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8D2" w:rsidRDefault="008328D2" w:rsidP="008328D2">
      <w:pPr>
        <w:rPr>
          <w:rFonts w:hint="cs"/>
          <w:b/>
          <w:bCs/>
          <w:sz w:val="52"/>
          <w:szCs w:val="52"/>
          <w:rtl/>
        </w:rPr>
      </w:pPr>
    </w:p>
    <w:p w:rsidR="008328D2" w:rsidRDefault="008328D2" w:rsidP="008328D2">
      <w:pPr>
        <w:jc w:val="center"/>
        <w:rPr>
          <w:b/>
          <w:bCs/>
          <w:sz w:val="52"/>
          <w:szCs w:val="52"/>
          <w:rtl/>
        </w:rPr>
      </w:pPr>
    </w:p>
    <w:p w:rsidR="008328D2" w:rsidRDefault="008328D2"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BE3331" w:rsidRDefault="00BE3331" w:rsidP="008328D2">
      <w:pPr>
        <w:jc w:val="center"/>
        <w:rPr>
          <w:b/>
          <w:bCs/>
          <w:sz w:val="52"/>
          <w:szCs w:val="52"/>
          <w:rtl/>
        </w:rPr>
      </w:pPr>
    </w:p>
    <w:p w:rsidR="000E18EC" w:rsidRDefault="000E18EC" w:rsidP="008328D2">
      <w:pPr>
        <w:jc w:val="center"/>
        <w:rPr>
          <w:b/>
          <w:bCs/>
          <w:sz w:val="52"/>
          <w:szCs w:val="52"/>
          <w:rtl/>
        </w:rPr>
      </w:pPr>
    </w:p>
    <w:p w:rsidR="008328D2" w:rsidRDefault="009717B7" w:rsidP="000E18EC">
      <w:pPr>
        <w:spacing w:line="360" w:lineRule="auto"/>
        <w:jc w:val="center"/>
        <w:rPr>
          <w:b/>
          <w:bCs/>
          <w:sz w:val="52"/>
          <w:szCs w:val="52"/>
          <w:rtl/>
        </w:rPr>
      </w:pPr>
      <w:r>
        <w:rPr>
          <w:rFonts w:hint="cs"/>
          <w:b/>
          <w:bCs/>
          <w:sz w:val="52"/>
          <w:szCs w:val="52"/>
          <w:rtl/>
        </w:rPr>
        <w:t>עמותת הידידים של</w:t>
      </w:r>
    </w:p>
    <w:p w:rsidR="008328D2" w:rsidRDefault="008328D2" w:rsidP="000E18EC">
      <w:pPr>
        <w:spacing w:line="360" w:lineRule="auto"/>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Pr="004339DC" w:rsidRDefault="008328D2" w:rsidP="008328D2">
      <w:pPr>
        <w:jc w:val="center"/>
        <w:rPr>
          <w:sz w:val="44"/>
          <w:szCs w:val="44"/>
        </w:rPr>
      </w:pPr>
    </w:p>
    <w:p w:rsidR="008328D2" w:rsidRDefault="008328D2" w:rsidP="008328D2">
      <w:pPr>
        <w:jc w:val="center"/>
        <w:rPr>
          <w:sz w:val="44"/>
          <w:szCs w:val="44"/>
        </w:rPr>
      </w:pPr>
    </w:p>
    <w:p w:rsidR="008328D2" w:rsidRPr="00AA2BA3" w:rsidRDefault="00450C6C" w:rsidP="002D0363">
      <w:pPr>
        <w:jc w:val="center"/>
        <w:rPr>
          <w:b/>
          <w:bCs/>
          <w:sz w:val="72"/>
          <w:szCs w:val="72"/>
          <w:u w:val="single"/>
        </w:rPr>
      </w:pPr>
      <w:r>
        <w:rPr>
          <w:rFonts w:hint="cs"/>
          <w:b/>
          <w:bCs/>
          <w:sz w:val="72"/>
          <w:szCs w:val="72"/>
          <w:u w:val="single"/>
          <w:rtl/>
        </w:rPr>
        <w:t xml:space="preserve">מכרז פומבי </w:t>
      </w:r>
      <w:r w:rsidR="00AA2BA3" w:rsidRPr="00AA2BA3">
        <w:rPr>
          <w:rFonts w:hint="cs"/>
          <w:b/>
          <w:bCs/>
          <w:sz w:val="72"/>
          <w:szCs w:val="72"/>
          <w:u w:val="single"/>
          <w:rtl/>
        </w:rPr>
        <w:t xml:space="preserve">מס' </w:t>
      </w:r>
      <w:r w:rsidR="00351129">
        <w:rPr>
          <w:b/>
          <w:bCs/>
          <w:sz w:val="72"/>
          <w:szCs w:val="72"/>
          <w:u w:val="single"/>
          <w:rtl/>
        </w:rPr>
        <w:t>161858</w:t>
      </w:r>
    </w:p>
    <w:p w:rsidR="008328D2" w:rsidRDefault="008328D2" w:rsidP="008328D2">
      <w:pPr>
        <w:jc w:val="center"/>
        <w:rPr>
          <w:b/>
          <w:bCs/>
          <w:sz w:val="72"/>
          <w:szCs w:val="72"/>
          <w:rtl/>
        </w:rPr>
      </w:pPr>
    </w:p>
    <w:p w:rsidR="00BE3331" w:rsidRDefault="00BE3331" w:rsidP="00BE3331">
      <w:pPr>
        <w:jc w:val="center"/>
        <w:rPr>
          <w:b/>
          <w:bCs/>
          <w:sz w:val="72"/>
          <w:szCs w:val="72"/>
          <w:rtl/>
        </w:rPr>
      </w:pPr>
    </w:p>
    <w:p w:rsidR="008328D2" w:rsidRPr="00BE3331" w:rsidRDefault="008328D2" w:rsidP="00BE3331">
      <w:pPr>
        <w:jc w:val="center"/>
        <w:rPr>
          <w:b/>
          <w:bCs/>
          <w:sz w:val="72"/>
          <w:szCs w:val="72"/>
          <w:rtl/>
        </w:rPr>
      </w:pPr>
    </w:p>
    <w:p w:rsidR="008328D2" w:rsidRPr="00E120D6" w:rsidRDefault="008328D2" w:rsidP="008328D2">
      <w:pPr>
        <w:ind w:hanging="480"/>
        <w:jc w:val="center"/>
        <w:rPr>
          <w:sz w:val="56"/>
          <w:szCs w:val="56"/>
        </w:rPr>
      </w:pPr>
    </w:p>
    <w:p w:rsidR="008328D2" w:rsidRPr="002D0363" w:rsidRDefault="005C495A" w:rsidP="00F807FC">
      <w:pPr>
        <w:spacing w:line="360" w:lineRule="auto"/>
        <w:ind w:left="-766" w:right="-851"/>
        <w:jc w:val="center"/>
        <w:rPr>
          <w:b/>
          <w:bCs/>
          <w:sz w:val="56"/>
          <w:szCs w:val="56"/>
        </w:rPr>
      </w:pPr>
      <w:r>
        <w:rPr>
          <w:rFonts w:hint="cs"/>
          <w:b/>
          <w:bCs/>
          <w:sz w:val="56"/>
          <w:szCs w:val="56"/>
          <w:rtl/>
        </w:rPr>
        <w:t xml:space="preserve">מכרז לרכישת </w:t>
      </w:r>
      <w:r w:rsidR="00F82D3A">
        <w:rPr>
          <w:rFonts w:hint="cs"/>
          <w:b/>
          <w:bCs/>
          <w:sz w:val="56"/>
          <w:szCs w:val="56"/>
          <w:rtl/>
        </w:rPr>
        <w:t xml:space="preserve">מכשיר </w:t>
      </w:r>
      <w:r w:rsidR="00351129">
        <w:rPr>
          <w:rFonts w:hint="cs"/>
          <w:b/>
          <w:bCs/>
          <w:sz w:val="56"/>
          <w:szCs w:val="56"/>
          <w:rtl/>
        </w:rPr>
        <w:t xml:space="preserve">להלחמה סטרילית של צינורות עבור </w:t>
      </w:r>
      <w:r w:rsidR="00F807FC">
        <w:rPr>
          <w:rFonts w:hint="cs"/>
          <w:b/>
          <w:bCs/>
          <w:sz w:val="56"/>
          <w:szCs w:val="56"/>
          <w:rtl/>
        </w:rPr>
        <w:t>המעבדה ל</w:t>
      </w:r>
      <w:r w:rsidR="00351129">
        <w:rPr>
          <w:rFonts w:hint="cs"/>
          <w:b/>
          <w:bCs/>
          <w:sz w:val="56"/>
          <w:szCs w:val="56"/>
          <w:rtl/>
        </w:rPr>
        <w:t>השתלת מח עצם</w:t>
      </w:r>
    </w:p>
    <w:p w:rsidR="008D51E6" w:rsidRPr="0013686C" w:rsidRDefault="008D51E6" w:rsidP="008D51E6">
      <w:pPr>
        <w:spacing w:line="360" w:lineRule="auto"/>
        <w:jc w:val="center"/>
        <w:rPr>
          <w:b/>
          <w:bCs/>
          <w:sz w:val="44"/>
          <w:szCs w:val="44"/>
          <w:rtl/>
        </w:rPr>
      </w:pPr>
    </w:p>
    <w:p w:rsidR="007341FB" w:rsidRDefault="008328D2" w:rsidP="008D51E6">
      <w:pPr>
        <w:spacing w:line="360" w:lineRule="auto"/>
        <w:jc w:val="center"/>
        <w:rPr>
          <w:b/>
          <w:bCs/>
          <w:sz w:val="48"/>
          <w:szCs w:val="48"/>
          <w:rtl/>
        </w:rPr>
      </w:pPr>
      <w:r w:rsidRPr="008C4609">
        <w:rPr>
          <w:b/>
          <w:bCs/>
          <w:sz w:val="72"/>
          <w:szCs w:val="72"/>
          <w:rtl/>
        </w:rPr>
        <w:t xml:space="preserve"> </w:t>
      </w:r>
    </w:p>
    <w:p w:rsidR="00450C6C" w:rsidRDefault="00450C6C">
      <w:pPr>
        <w:rPr>
          <w:b/>
          <w:bCs/>
          <w:sz w:val="48"/>
          <w:szCs w:val="48"/>
          <w:rtl/>
        </w:rPr>
      </w:pPr>
    </w:p>
    <w:p w:rsidR="00997AC3" w:rsidRDefault="00997AC3" w:rsidP="00C054DA">
      <w:pPr>
        <w:spacing w:line="360" w:lineRule="auto"/>
        <w:jc w:val="center"/>
        <w:rPr>
          <w:b/>
          <w:bCs/>
          <w:sz w:val="22"/>
          <w:szCs w:val="28"/>
          <w:rtl/>
        </w:rPr>
      </w:pPr>
    </w:p>
    <w:p w:rsidR="009A5BCB" w:rsidRDefault="009A5BCB" w:rsidP="00C054DA">
      <w:pPr>
        <w:spacing w:line="360" w:lineRule="auto"/>
        <w:jc w:val="center"/>
        <w:rPr>
          <w:b/>
          <w:bCs/>
          <w:sz w:val="22"/>
          <w:szCs w:val="28"/>
          <w:rtl/>
        </w:rPr>
      </w:pPr>
    </w:p>
    <w:p w:rsidR="003F50FD" w:rsidRDefault="003F50FD" w:rsidP="00C054DA">
      <w:pPr>
        <w:spacing w:line="360" w:lineRule="auto"/>
        <w:jc w:val="center"/>
        <w:rPr>
          <w:b/>
          <w:bCs/>
          <w:sz w:val="22"/>
          <w:szCs w:val="28"/>
          <w:rtl/>
        </w:rPr>
      </w:pPr>
    </w:p>
    <w:p w:rsidR="008328D2" w:rsidRPr="00243983" w:rsidRDefault="009717B7" w:rsidP="00C054DA">
      <w:pPr>
        <w:spacing w:line="360" w:lineRule="auto"/>
        <w:jc w:val="center"/>
        <w:rPr>
          <w:b/>
          <w:bCs/>
          <w:sz w:val="22"/>
          <w:szCs w:val="28"/>
          <w:rtl/>
        </w:rPr>
      </w:pPr>
      <w:r>
        <w:rPr>
          <w:rFonts w:hint="cs"/>
          <w:b/>
          <w:bCs/>
          <w:sz w:val="22"/>
          <w:szCs w:val="28"/>
          <w:rtl/>
        </w:rPr>
        <w:lastRenderedPageBreak/>
        <w:t xml:space="preserve">עמותת הידידים של </w:t>
      </w:r>
      <w:r w:rsidR="008328D2" w:rsidRPr="00243983">
        <w:rPr>
          <w:rFonts w:hint="cs"/>
          <w:b/>
          <w:bCs/>
          <w:sz w:val="22"/>
          <w:szCs w:val="28"/>
          <w:rtl/>
        </w:rPr>
        <w:t xml:space="preserve">המרכז הרפואי ת"א ע"ש </w:t>
      </w:r>
      <w:proofErr w:type="spellStart"/>
      <w:r w:rsidR="008328D2" w:rsidRPr="00243983">
        <w:rPr>
          <w:rFonts w:hint="cs"/>
          <w:b/>
          <w:bCs/>
          <w:sz w:val="22"/>
          <w:szCs w:val="28"/>
          <w:rtl/>
        </w:rPr>
        <w:t>סוראסקי</w:t>
      </w:r>
      <w:proofErr w:type="spellEnd"/>
    </w:p>
    <w:p w:rsidR="00B50D39" w:rsidRPr="0076099C" w:rsidRDefault="00B50D39" w:rsidP="006801E7">
      <w:pPr>
        <w:spacing w:line="360" w:lineRule="auto"/>
        <w:jc w:val="center"/>
        <w:rPr>
          <w:b/>
          <w:bCs/>
          <w:sz w:val="28"/>
          <w:szCs w:val="28"/>
        </w:rPr>
      </w:pPr>
      <w:r>
        <w:rPr>
          <w:rFonts w:hint="cs"/>
          <w:b/>
          <w:bCs/>
          <w:sz w:val="28"/>
          <w:szCs w:val="28"/>
          <w:rtl/>
        </w:rPr>
        <w:t xml:space="preserve">מכרז פומבי </w:t>
      </w:r>
      <w:r w:rsidR="00450C6C">
        <w:rPr>
          <w:rFonts w:hint="cs"/>
          <w:b/>
          <w:bCs/>
          <w:sz w:val="28"/>
          <w:szCs w:val="28"/>
          <w:rtl/>
        </w:rPr>
        <w:t xml:space="preserve">מס': </w:t>
      </w:r>
      <w:r w:rsidR="00351129">
        <w:rPr>
          <w:b/>
          <w:bCs/>
          <w:sz w:val="28"/>
          <w:szCs w:val="28"/>
          <w:rtl/>
        </w:rPr>
        <w:t>161858</w:t>
      </w:r>
    </w:p>
    <w:p w:rsidR="00B50D39" w:rsidRPr="00243983" w:rsidRDefault="00B50D39" w:rsidP="001253D4">
      <w:pPr>
        <w:spacing w:line="360" w:lineRule="auto"/>
        <w:jc w:val="center"/>
        <w:rPr>
          <w:b/>
          <w:bCs/>
          <w:sz w:val="22"/>
          <w:szCs w:val="28"/>
          <w:u w:val="single"/>
          <w:rtl/>
        </w:rPr>
      </w:pPr>
      <w:r w:rsidRPr="00243983">
        <w:rPr>
          <w:rFonts w:hint="cs"/>
          <w:b/>
          <w:bCs/>
          <w:sz w:val="22"/>
          <w:szCs w:val="28"/>
          <w:u w:val="single"/>
          <w:rtl/>
        </w:rPr>
        <w:t xml:space="preserve">לרכישת </w:t>
      </w:r>
      <w:r w:rsidR="00F82D3A">
        <w:rPr>
          <w:rFonts w:hint="cs"/>
          <w:b/>
          <w:bCs/>
          <w:sz w:val="22"/>
          <w:szCs w:val="28"/>
          <w:u w:val="single"/>
          <w:rtl/>
        </w:rPr>
        <w:t xml:space="preserve">מכשיר </w:t>
      </w:r>
      <w:r w:rsidR="00351129">
        <w:rPr>
          <w:rFonts w:hint="cs"/>
          <w:b/>
          <w:bCs/>
          <w:sz w:val="22"/>
          <w:szCs w:val="28"/>
          <w:u w:val="single"/>
          <w:rtl/>
        </w:rPr>
        <w:t>להלחמה סטרילית של צינורות</w:t>
      </w:r>
    </w:p>
    <w:p w:rsidR="008328D2" w:rsidRPr="004B7CED" w:rsidRDefault="008328D2" w:rsidP="00B50D39">
      <w:pPr>
        <w:jc w:val="center"/>
        <w:rPr>
          <w:rtl/>
        </w:rPr>
      </w:pPr>
    </w:p>
    <w:p w:rsidR="008328D2" w:rsidRPr="00827A18" w:rsidRDefault="008328D2" w:rsidP="008328D2">
      <w:pPr>
        <w:jc w:val="center"/>
        <w:rPr>
          <w:b/>
          <w:bCs/>
          <w:sz w:val="22"/>
          <w:szCs w:val="28"/>
          <w:u w:val="single"/>
          <w:rtl/>
        </w:rPr>
      </w:pPr>
      <w:r w:rsidRPr="00114459">
        <w:rPr>
          <w:rFonts w:hint="cs"/>
          <w:b/>
          <w:bCs/>
          <w:sz w:val="22"/>
          <w:szCs w:val="28"/>
          <w:u w:val="single"/>
          <w:rtl/>
        </w:rPr>
        <w:t>הודעה</w:t>
      </w:r>
    </w:p>
    <w:p w:rsidR="008328D2" w:rsidRPr="004B7CED" w:rsidRDefault="008328D2" w:rsidP="008328D2">
      <w:pPr>
        <w:jc w:val="center"/>
        <w:rPr>
          <w:rtl/>
        </w:rPr>
      </w:pPr>
    </w:p>
    <w:p w:rsidR="003077DB" w:rsidRPr="004B7CED" w:rsidRDefault="009717B7" w:rsidP="00F807FC">
      <w:pPr>
        <w:numPr>
          <w:ilvl w:val="0"/>
          <w:numId w:val="10"/>
        </w:numPr>
        <w:spacing w:line="360" w:lineRule="auto"/>
        <w:ind w:left="714" w:hanging="357"/>
        <w:jc w:val="both"/>
        <w:rPr>
          <w:rtl/>
        </w:rPr>
      </w:pPr>
      <w:r>
        <w:rPr>
          <w:rFonts w:hint="cs"/>
          <w:rtl/>
        </w:rPr>
        <w:t xml:space="preserve">עמותת הידידים של </w:t>
      </w:r>
      <w:r w:rsidR="008328D2" w:rsidRPr="004B7CED">
        <w:rPr>
          <w:rFonts w:hint="cs"/>
          <w:rtl/>
        </w:rPr>
        <w:t xml:space="preserve">המרכז הרפואי ת"א ע"ש </w:t>
      </w:r>
      <w:proofErr w:type="spellStart"/>
      <w:r w:rsidR="008328D2" w:rsidRPr="004B7CED">
        <w:rPr>
          <w:rFonts w:hint="cs"/>
          <w:rtl/>
        </w:rPr>
        <w:t>סוראסקי</w:t>
      </w:r>
      <w:proofErr w:type="spellEnd"/>
      <w:r w:rsidR="008328D2" w:rsidRPr="004B7CED">
        <w:rPr>
          <w:rFonts w:hint="cs"/>
          <w:rtl/>
        </w:rPr>
        <w:t xml:space="preserve"> (להלן:</w:t>
      </w:r>
      <w:r w:rsidR="005818FD">
        <w:rPr>
          <w:rFonts w:hint="cs"/>
          <w:rtl/>
        </w:rPr>
        <w:t xml:space="preserve"> </w:t>
      </w:r>
      <w:r w:rsidR="008328D2" w:rsidRPr="005818FD">
        <w:rPr>
          <w:rFonts w:hint="cs"/>
          <w:b/>
          <w:bCs/>
          <w:rtl/>
        </w:rPr>
        <w:t>"</w:t>
      </w:r>
      <w:r>
        <w:rPr>
          <w:rFonts w:hint="cs"/>
          <w:b/>
          <w:bCs/>
          <w:rtl/>
        </w:rPr>
        <w:t xml:space="preserve">עמותת הידידים של </w:t>
      </w:r>
      <w:r w:rsidR="008328D2" w:rsidRPr="005818FD">
        <w:rPr>
          <w:rFonts w:hint="cs"/>
          <w:b/>
          <w:bCs/>
          <w:rtl/>
        </w:rPr>
        <w:t>המרכז הרפואי ת"א"</w:t>
      </w:r>
      <w:r w:rsidR="008328D2" w:rsidRPr="004B7CED">
        <w:rPr>
          <w:rFonts w:hint="cs"/>
          <w:rtl/>
        </w:rPr>
        <w:t xml:space="preserve">) מזמין בזאת הצעות </w:t>
      </w:r>
      <w:r w:rsidR="002D0363">
        <w:rPr>
          <w:rFonts w:hint="cs"/>
          <w:rtl/>
        </w:rPr>
        <w:t xml:space="preserve">לרכישת </w:t>
      </w:r>
      <w:r w:rsidR="00F82D3A">
        <w:rPr>
          <w:rFonts w:hint="cs"/>
          <w:rtl/>
        </w:rPr>
        <w:t xml:space="preserve">מכשיר </w:t>
      </w:r>
      <w:r w:rsidR="00351129">
        <w:rPr>
          <w:rFonts w:hint="cs"/>
          <w:rtl/>
        </w:rPr>
        <w:t xml:space="preserve">להלחמה סטרילית של צינורות עבור </w:t>
      </w:r>
      <w:r w:rsidR="00F807FC">
        <w:rPr>
          <w:rFonts w:hint="cs"/>
          <w:rtl/>
        </w:rPr>
        <w:t>המעבדה</w:t>
      </w:r>
      <w:r w:rsidR="00FC36C6">
        <w:rPr>
          <w:rFonts w:hint="cs"/>
          <w:rtl/>
        </w:rPr>
        <w:t xml:space="preserve"> ל</w:t>
      </w:r>
      <w:r w:rsidR="00351129">
        <w:rPr>
          <w:rFonts w:hint="cs"/>
          <w:rtl/>
        </w:rPr>
        <w:t>השתלת מח עצם</w:t>
      </w:r>
      <w:r w:rsidR="00C21D54">
        <w:rPr>
          <w:rFonts w:hint="cs"/>
          <w:rtl/>
        </w:rPr>
        <w:t>.</w:t>
      </w:r>
    </w:p>
    <w:p w:rsidR="008328D2" w:rsidRDefault="008328D2" w:rsidP="00351129">
      <w:pPr>
        <w:numPr>
          <w:ilvl w:val="0"/>
          <w:numId w:val="10"/>
        </w:numPr>
        <w:spacing w:line="360" w:lineRule="auto"/>
        <w:jc w:val="both"/>
      </w:pPr>
      <w:r w:rsidRPr="004B7CED">
        <w:rPr>
          <w:rFonts w:hint="cs"/>
          <w:rtl/>
        </w:rPr>
        <w:t>ניתן לרכוש</w:t>
      </w:r>
      <w:r w:rsidR="00A049AF">
        <w:rPr>
          <w:rFonts w:hint="cs"/>
          <w:rtl/>
        </w:rPr>
        <w:t xml:space="preserve"> את מסמכי המכרז</w:t>
      </w:r>
      <w:r w:rsidRPr="004B7CED">
        <w:rPr>
          <w:rFonts w:hint="cs"/>
          <w:rtl/>
        </w:rPr>
        <w:t xml:space="preserve"> תמורת תשלום </w:t>
      </w:r>
      <w:r w:rsidR="007C6A46">
        <w:rPr>
          <w:rFonts w:hint="cs"/>
          <w:rtl/>
        </w:rPr>
        <w:t xml:space="preserve">בסך </w:t>
      </w:r>
      <w:r w:rsidRPr="004B7CED">
        <w:rPr>
          <w:rFonts w:hint="cs"/>
          <w:rtl/>
        </w:rPr>
        <w:t xml:space="preserve">של </w:t>
      </w:r>
      <w:r w:rsidR="00351129">
        <w:rPr>
          <w:rFonts w:hint="cs"/>
          <w:rtl/>
        </w:rPr>
        <w:t>2</w:t>
      </w:r>
      <w:r w:rsidR="00585655">
        <w:rPr>
          <w:rFonts w:hint="cs"/>
          <w:rtl/>
        </w:rPr>
        <w:t>00</w:t>
      </w:r>
      <w:r w:rsidRPr="004B7CED">
        <w:rPr>
          <w:rFonts w:hint="cs"/>
          <w:rtl/>
        </w:rPr>
        <w:t xml:space="preserve"> </w:t>
      </w:r>
      <w:r w:rsidR="000A2CB2">
        <w:rPr>
          <w:rFonts w:hint="cs"/>
          <w:rtl/>
        </w:rPr>
        <w:t>ש"ח</w:t>
      </w:r>
      <w:r w:rsidRPr="004B7CED">
        <w:rPr>
          <w:rFonts w:hint="cs"/>
          <w:rtl/>
        </w:rPr>
        <w:t xml:space="preserve"> (שלא יוחזר) ביחידת המכרזים הנמצאת במרכז הרפואי ת"א באגף ד' קומה</w:t>
      </w:r>
      <w:r w:rsidR="000A2CB2">
        <w:rPr>
          <w:rFonts w:hint="cs"/>
          <w:rtl/>
        </w:rPr>
        <w:t xml:space="preserve"> </w:t>
      </w:r>
      <w:r>
        <w:rPr>
          <w:rFonts w:hint="cs"/>
          <w:rtl/>
        </w:rPr>
        <w:t>(</w:t>
      </w:r>
      <w:r w:rsidRPr="004B7CED">
        <w:rPr>
          <w:rFonts w:hint="cs"/>
          <w:rtl/>
        </w:rPr>
        <w:t>1-</w:t>
      </w:r>
      <w:r>
        <w:rPr>
          <w:rFonts w:hint="cs"/>
          <w:rtl/>
        </w:rPr>
        <w:t>)</w:t>
      </w:r>
      <w:r w:rsidRPr="004B7CED">
        <w:rPr>
          <w:rFonts w:hint="cs"/>
          <w:rtl/>
        </w:rPr>
        <w:t xml:space="preserve"> בימים א'-ה' בין השעות 10:00 </w:t>
      </w:r>
      <w:r w:rsidR="0028149C">
        <w:rPr>
          <w:rFonts w:hint="cs"/>
          <w:rtl/>
        </w:rPr>
        <w:t>-</w:t>
      </w:r>
      <w:r w:rsidRPr="004B7CED">
        <w:rPr>
          <w:rFonts w:hint="cs"/>
          <w:rtl/>
        </w:rPr>
        <w:t xml:space="preserve"> </w:t>
      </w:r>
      <w:r>
        <w:rPr>
          <w:rFonts w:hint="cs"/>
          <w:rtl/>
        </w:rPr>
        <w:t>13:30</w:t>
      </w:r>
      <w:r w:rsidRPr="004B7CED">
        <w:rPr>
          <w:rFonts w:hint="cs"/>
          <w:rtl/>
        </w:rPr>
        <w:t>.</w:t>
      </w:r>
    </w:p>
    <w:p w:rsidR="00CF4774" w:rsidRPr="004B7CED" w:rsidRDefault="00A049AF" w:rsidP="00A60009">
      <w:pPr>
        <w:numPr>
          <w:ilvl w:val="0"/>
          <w:numId w:val="10"/>
        </w:numPr>
        <w:spacing w:line="360" w:lineRule="auto"/>
        <w:jc w:val="both"/>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 xml:space="preserve">מעטפה סגורה כשעליה מצוין </w:t>
      </w:r>
      <w:r w:rsidR="009130CA">
        <w:rPr>
          <w:rFonts w:hint="cs"/>
          <w:rtl/>
        </w:rPr>
        <w:t xml:space="preserve">מכרז מס' </w:t>
      </w:r>
      <w:r w:rsidR="00351129">
        <w:rPr>
          <w:rFonts w:hint="cs"/>
          <w:rtl/>
        </w:rPr>
        <w:t>161858</w:t>
      </w:r>
      <w:r w:rsidR="009130CA">
        <w:rPr>
          <w:rFonts w:hint="cs"/>
          <w:rtl/>
        </w:rPr>
        <w:t xml:space="preserve"> לתיבת המכרזים הנמצאת ביחידת המכרזים במרכז הרפואי ת"א באגף ד' קומה (1-) עד ליום </w:t>
      </w:r>
      <w:r w:rsidR="00A60009">
        <w:rPr>
          <w:rFonts w:hint="cs"/>
          <w:rtl/>
        </w:rPr>
        <w:t>01.09</w:t>
      </w:r>
      <w:r w:rsidR="00A25C22">
        <w:rPr>
          <w:rFonts w:hint="cs"/>
          <w:rtl/>
        </w:rPr>
        <w:t>.16</w:t>
      </w:r>
      <w:r w:rsidR="009130CA">
        <w:rPr>
          <w:rFonts w:hint="cs"/>
          <w:rtl/>
        </w:rPr>
        <w:t xml:space="preserve"> בשעה 12:00.</w:t>
      </w:r>
    </w:p>
    <w:p w:rsidR="005F788B" w:rsidRPr="005F788B" w:rsidRDefault="00605210" w:rsidP="004339DC">
      <w:pPr>
        <w:numPr>
          <w:ilvl w:val="0"/>
          <w:numId w:val="10"/>
        </w:numPr>
        <w:spacing w:line="360" w:lineRule="auto"/>
        <w:jc w:val="both"/>
      </w:pPr>
      <w:r>
        <w:rPr>
          <w:rFonts w:hint="cs"/>
          <w:rtl/>
          <w:lang w:eastAsia="en-US"/>
        </w:rPr>
        <w:t xml:space="preserve">המציע נדרש להגיש את </w:t>
      </w:r>
      <w:r w:rsidR="00BE46E8">
        <w:rPr>
          <w:rFonts w:hint="cs"/>
          <w:rtl/>
          <w:lang w:eastAsia="en-US"/>
        </w:rPr>
        <w:t>המכשיר</w:t>
      </w:r>
      <w:r>
        <w:rPr>
          <w:rFonts w:hint="cs"/>
          <w:rtl/>
          <w:lang w:eastAsia="en-US"/>
        </w:rPr>
        <w:t xml:space="preserve"> להדגמה למשך </w:t>
      </w:r>
      <w:r w:rsidR="00186796">
        <w:rPr>
          <w:rFonts w:hint="cs"/>
          <w:rtl/>
          <w:lang w:eastAsia="en-US"/>
        </w:rPr>
        <w:t>כ</w:t>
      </w:r>
      <w:r>
        <w:rPr>
          <w:rFonts w:hint="cs"/>
          <w:rtl/>
          <w:lang w:eastAsia="en-US"/>
        </w:rPr>
        <w:t>שבוע ולא יאוחר מ</w:t>
      </w:r>
      <w:r w:rsidR="00005005">
        <w:rPr>
          <w:rFonts w:hint="cs"/>
          <w:rtl/>
          <w:lang w:eastAsia="en-US"/>
        </w:rPr>
        <w:t>- 7 ימים ממ</w:t>
      </w:r>
      <w:r>
        <w:rPr>
          <w:rFonts w:hint="cs"/>
          <w:rtl/>
          <w:lang w:eastAsia="en-US"/>
        </w:rPr>
        <w:t xml:space="preserve">ועד הגשת המכרז. </w:t>
      </w:r>
      <w:r w:rsidRPr="002E2147">
        <w:rPr>
          <w:rtl/>
          <w:lang w:eastAsia="en-US"/>
        </w:rPr>
        <w:t xml:space="preserve">באחריות המציע </w:t>
      </w:r>
      <w:r>
        <w:rPr>
          <w:rFonts w:hint="cs"/>
          <w:rtl/>
          <w:lang w:eastAsia="en-US"/>
        </w:rPr>
        <w:t>לתאם את ההדגמה</w:t>
      </w:r>
      <w:r w:rsidR="00005005">
        <w:rPr>
          <w:rFonts w:hint="cs"/>
          <w:rtl/>
          <w:lang w:eastAsia="en-US"/>
        </w:rPr>
        <w:t xml:space="preserve"> </w:t>
      </w:r>
      <w:r>
        <w:rPr>
          <w:rFonts w:hint="cs"/>
          <w:rtl/>
          <w:lang w:eastAsia="en-US"/>
        </w:rPr>
        <w:t xml:space="preserve">עם </w:t>
      </w:r>
      <w:r w:rsidRPr="002E2147">
        <w:rPr>
          <w:rtl/>
          <w:lang w:eastAsia="en-US"/>
        </w:rPr>
        <w:t xml:space="preserve">הגורם </w:t>
      </w:r>
      <w:r w:rsidRPr="00D626E6">
        <w:rPr>
          <w:rtl/>
          <w:lang w:eastAsia="en-US"/>
        </w:rPr>
        <w:t xml:space="preserve">המקצועי </w:t>
      </w:r>
      <w:r w:rsidR="00F807FC">
        <w:rPr>
          <w:rtl/>
          <w:lang w:eastAsia="en-US"/>
        </w:rPr>
        <w:t>–</w:t>
      </w:r>
      <w:r w:rsidRPr="00D626E6">
        <w:rPr>
          <w:rFonts w:hint="cs"/>
          <w:rtl/>
          <w:lang w:eastAsia="en-US"/>
        </w:rPr>
        <w:t xml:space="preserve"> </w:t>
      </w:r>
      <w:r w:rsidR="00F807FC">
        <w:rPr>
          <w:rFonts w:hint="cs"/>
          <w:rtl/>
          <w:lang w:eastAsia="en-US"/>
        </w:rPr>
        <w:t xml:space="preserve">גב' לנה </w:t>
      </w:r>
      <w:proofErr w:type="spellStart"/>
      <w:r w:rsidR="00F807FC">
        <w:rPr>
          <w:rFonts w:hint="cs"/>
          <w:rtl/>
          <w:lang w:eastAsia="en-US"/>
        </w:rPr>
        <w:t>וייסמן</w:t>
      </w:r>
      <w:proofErr w:type="spellEnd"/>
      <w:r w:rsidR="00F807FC">
        <w:rPr>
          <w:rFonts w:hint="cs"/>
          <w:rtl/>
          <w:lang w:eastAsia="en-US"/>
        </w:rPr>
        <w:t>- הנדסה רפואית</w:t>
      </w:r>
      <w:r w:rsidR="00BE46E8">
        <w:rPr>
          <w:rFonts w:hint="cs"/>
          <w:rtl/>
          <w:lang w:eastAsia="en-US"/>
        </w:rPr>
        <w:t xml:space="preserve">, </w:t>
      </w:r>
      <w:r w:rsidR="00F807FC">
        <w:rPr>
          <w:rFonts w:hint="cs"/>
          <w:rtl/>
          <w:lang w:eastAsia="en-US"/>
        </w:rPr>
        <w:t>וד"ר רינת אשל</w:t>
      </w:r>
      <w:r w:rsidR="002548A3">
        <w:rPr>
          <w:rFonts w:hint="cs"/>
          <w:rtl/>
          <w:lang w:eastAsia="en-US"/>
        </w:rPr>
        <w:t>-</w:t>
      </w:r>
      <w:r w:rsidR="00F807FC">
        <w:rPr>
          <w:rFonts w:hint="cs"/>
          <w:rtl/>
          <w:lang w:eastAsia="en-US"/>
        </w:rPr>
        <w:t xml:space="preserve"> מנהלת מעבדת השתלת מח עצם</w:t>
      </w:r>
      <w:r w:rsidR="00BE46E8">
        <w:rPr>
          <w:rFonts w:hint="cs"/>
          <w:rtl/>
          <w:lang w:eastAsia="en-US"/>
        </w:rPr>
        <w:t>,</w:t>
      </w:r>
      <w:r w:rsidRPr="00D626E6">
        <w:rPr>
          <w:rtl/>
          <w:lang w:eastAsia="en-US"/>
        </w:rPr>
        <w:t xml:space="preserve"> בטל': </w:t>
      </w:r>
      <w:r w:rsidR="00A60009">
        <w:rPr>
          <w:rFonts w:hint="cs"/>
          <w:rtl/>
          <w:lang w:eastAsia="en-US"/>
        </w:rPr>
        <w:t>052-4266436</w:t>
      </w:r>
      <w:r w:rsidRPr="00D626E6">
        <w:rPr>
          <w:rtl/>
          <w:lang w:eastAsia="en-US"/>
        </w:rPr>
        <w:t xml:space="preserve"> אלא</w:t>
      </w:r>
      <w:r w:rsidRPr="002E2147">
        <w:rPr>
          <w:rtl/>
          <w:lang w:eastAsia="en-US"/>
        </w:rPr>
        <w:t xml:space="preserve"> אם ניתן פטור על ידי הגורם המקצועי עקב הכרות קודמת. </w:t>
      </w:r>
      <w:r w:rsidR="005F788B" w:rsidRPr="005F788B">
        <w:rPr>
          <w:rtl/>
        </w:rPr>
        <w:t xml:space="preserve">המציע יקבל אישור מהגורם המקצועי </w:t>
      </w:r>
      <w:proofErr w:type="spellStart"/>
      <w:r w:rsidR="005F788B" w:rsidRPr="005F788B">
        <w:rPr>
          <w:rtl/>
        </w:rPr>
        <w:t>במרת"א</w:t>
      </w:r>
      <w:proofErr w:type="spellEnd"/>
      <w:r w:rsidR="005F788B" w:rsidRPr="005F788B">
        <w:rPr>
          <w:rtl/>
        </w:rPr>
        <w:t xml:space="preserve"> על ההדגמה.</w:t>
      </w:r>
      <w:r w:rsidR="001A061D">
        <w:rPr>
          <w:rFonts w:hint="cs"/>
          <w:rtl/>
        </w:rPr>
        <w:t xml:space="preserve"> אם לא יינתן פטור מהדגמה על ידי הגורם המקצועי, ולא תבוצע הדגמה על ידי המציע, ההצעה תיפסל (הצעה שלא עומדת בכל תנאי המכרז, תנאי סף 5 </w:t>
      </w:r>
      <w:r w:rsidR="004339DC">
        <w:rPr>
          <w:rFonts w:hint="cs"/>
          <w:rtl/>
        </w:rPr>
        <w:t>ה</w:t>
      </w:r>
      <w:r w:rsidR="001A061D">
        <w:rPr>
          <w:rFonts w:hint="cs"/>
          <w:rtl/>
        </w:rPr>
        <w:t>')</w:t>
      </w:r>
    </w:p>
    <w:p w:rsidR="004944DF" w:rsidRDefault="004944DF" w:rsidP="00BA4FED">
      <w:pPr>
        <w:numPr>
          <w:ilvl w:val="0"/>
          <w:numId w:val="10"/>
        </w:numPr>
        <w:spacing w:line="480" w:lineRule="auto"/>
        <w:jc w:val="both"/>
      </w:pPr>
      <w:r w:rsidRPr="004944DF">
        <w:rPr>
          <w:rFonts w:hint="cs"/>
          <w:b/>
          <w:bCs/>
          <w:u w:val="single"/>
          <w:rtl/>
        </w:rPr>
        <w:t xml:space="preserve">תנאי </w:t>
      </w:r>
      <w:r w:rsidR="00603475">
        <w:rPr>
          <w:rFonts w:hint="cs"/>
          <w:b/>
          <w:bCs/>
          <w:u w:val="single"/>
          <w:rtl/>
        </w:rPr>
        <w:t>ה</w:t>
      </w:r>
      <w:r w:rsidRPr="004944DF">
        <w:rPr>
          <w:rFonts w:hint="cs"/>
          <w:b/>
          <w:bCs/>
          <w:u w:val="single"/>
          <w:rtl/>
        </w:rPr>
        <w:t>סף / המוקדמים ל</w:t>
      </w:r>
      <w:r w:rsidR="00CD0122">
        <w:rPr>
          <w:rFonts w:hint="cs"/>
          <w:b/>
          <w:bCs/>
          <w:u w:val="single"/>
          <w:rtl/>
        </w:rPr>
        <w:t>השתתפות ב</w:t>
      </w:r>
      <w:r w:rsidRPr="004944DF">
        <w:rPr>
          <w:rFonts w:hint="cs"/>
          <w:b/>
          <w:bCs/>
          <w:u w:val="single"/>
          <w:rtl/>
        </w:rPr>
        <w:t>מכרז הינם:</w:t>
      </w:r>
    </w:p>
    <w:p w:rsidR="00E42AC2" w:rsidRPr="001A061D" w:rsidRDefault="00603475" w:rsidP="00F807FC">
      <w:pPr>
        <w:numPr>
          <w:ilvl w:val="0"/>
          <w:numId w:val="12"/>
        </w:numPr>
        <w:spacing w:line="360" w:lineRule="auto"/>
        <w:jc w:val="both"/>
        <w:rPr>
          <w:b/>
          <w:bCs/>
          <w:rtl/>
        </w:rPr>
      </w:pPr>
      <w:r>
        <w:rPr>
          <w:rFonts w:hint="cs"/>
          <w:rtl/>
        </w:rPr>
        <w:t xml:space="preserve">קיום </w:t>
      </w:r>
      <w:r w:rsidRPr="00E671AE">
        <w:rPr>
          <w:rFonts w:hint="cs"/>
          <w:rtl/>
        </w:rPr>
        <w:t xml:space="preserve">אישור </w:t>
      </w:r>
      <w:r w:rsidRPr="00E671AE">
        <w:rPr>
          <w:rFonts w:hint="cs"/>
        </w:rPr>
        <w:t>FDA</w:t>
      </w:r>
      <w:r w:rsidRPr="00E671AE">
        <w:rPr>
          <w:rFonts w:hint="cs"/>
          <w:rtl/>
        </w:rPr>
        <w:t xml:space="preserve"> </w:t>
      </w:r>
      <w:r w:rsidR="005B659D">
        <w:rPr>
          <w:rFonts w:hint="cs"/>
          <w:rtl/>
        </w:rPr>
        <w:t>ו/או</w:t>
      </w:r>
      <w:r w:rsidRPr="00E671AE">
        <w:rPr>
          <w:rFonts w:hint="cs"/>
          <w:rtl/>
        </w:rPr>
        <w:t xml:space="preserve"> </w:t>
      </w:r>
      <w:r w:rsidRPr="00E671AE">
        <w:rPr>
          <w:rFonts w:hint="cs"/>
        </w:rPr>
        <w:t>CE</w:t>
      </w:r>
      <w:r w:rsidRPr="00E671AE">
        <w:rPr>
          <w:rFonts w:hint="cs"/>
          <w:rtl/>
        </w:rPr>
        <w:t xml:space="preserve">. </w:t>
      </w:r>
    </w:p>
    <w:p w:rsidR="00E0435D" w:rsidRDefault="00D91874" w:rsidP="00B42C73">
      <w:pPr>
        <w:numPr>
          <w:ilvl w:val="0"/>
          <w:numId w:val="12"/>
        </w:numPr>
        <w:spacing w:line="360" w:lineRule="auto"/>
      </w:pPr>
      <w:r w:rsidRPr="00E92F05">
        <w:rPr>
          <w:rFonts w:hint="cs"/>
          <w:rtl/>
        </w:rPr>
        <w:t>על ה</w:t>
      </w:r>
      <w:r w:rsidR="00F807FC">
        <w:rPr>
          <w:rFonts w:hint="cs"/>
          <w:rtl/>
        </w:rPr>
        <w:t>ספק והיצרן</w:t>
      </w:r>
      <w:r w:rsidR="007B1435">
        <w:rPr>
          <w:rFonts w:hint="cs"/>
          <w:rtl/>
        </w:rPr>
        <w:t xml:space="preserve"> להיות בעל </w:t>
      </w:r>
      <w:r w:rsidR="00BF0344">
        <w:rPr>
          <w:rFonts w:hint="cs"/>
          <w:rtl/>
        </w:rPr>
        <w:t>ותק</w:t>
      </w:r>
      <w:r w:rsidR="007B1435">
        <w:rPr>
          <w:rFonts w:hint="cs"/>
          <w:rtl/>
        </w:rPr>
        <w:t xml:space="preserve"> של</w:t>
      </w:r>
      <w:r w:rsidR="00BF0344">
        <w:rPr>
          <w:rFonts w:hint="cs"/>
          <w:rtl/>
        </w:rPr>
        <w:t xml:space="preserve"> </w:t>
      </w:r>
      <w:r w:rsidR="00F807FC">
        <w:rPr>
          <w:rFonts w:hint="cs"/>
          <w:rtl/>
        </w:rPr>
        <w:t xml:space="preserve">מעל 3 שנים </w:t>
      </w:r>
      <w:r w:rsidR="002548A3">
        <w:rPr>
          <w:rFonts w:hint="cs"/>
          <w:rtl/>
        </w:rPr>
        <w:t xml:space="preserve">בתחום מכשירים להלחמת צינורות במוסדות בריאות או מחקר מוכרים בארץ </w:t>
      </w:r>
      <w:proofErr w:type="spellStart"/>
      <w:r w:rsidR="00ED5FD9">
        <w:rPr>
          <w:rFonts w:hint="cs"/>
          <w:rtl/>
        </w:rPr>
        <w:t>ו</w:t>
      </w:r>
      <w:r w:rsidR="002548A3">
        <w:rPr>
          <w:rFonts w:hint="cs"/>
          <w:rtl/>
        </w:rPr>
        <w:t>בח"ו</w:t>
      </w:r>
      <w:r w:rsidR="000B642F">
        <w:rPr>
          <w:rFonts w:hint="cs"/>
          <w:rtl/>
        </w:rPr>
        <w:t>ל</w:t>
      </w:r>
      <w:proofErr w:type="spellEnd"/>
      <w:r w:rsidR="004872D1">
        <w:rPr>
          <w:rFonts w:hint="cs"/>
          <w:rtl/>
        </w:rPr>
        <w:t xml:space="preserve">. </w:t>
      </w:r>
      <w:r w:rsidR="00E0435D" w:rsidRPr="00E92F05">
        <w:rPr>
          <w:rFonts w:hint="cs"/>
          <w:rtl/>
        </w:rPr>
        <w:t>(</w:t>
      </w:r>
      <w:r w:rsidR="00E0435D" w:rsidRPr="00615392">
        <w:rPr>
          <w:rFonts w:hint="cs"/>
          <w:rtl/>
        </w:rPr>
        <w:t xml:space="preserve">יש לציין שמות </w:t>
      </w:r>
      <w:r w:rsidR="002548A3">
        <w:rPr>
          <w:rFonts w:hint="cs"/>
          <w:rtl/>
        </w:rPr>
        <w:t>מוסדות בריאות או מחקר מוכרים בארץ</w:t>
      </w:r>
      <w:r w:rsidR="005D4F3F">
        <w:rPr>
          <w:rFonts w:hint="cs"/>
          <w:rtl/>
        </w:rPr>
        <w:t xml:space="preserve"> ובחו"ל</w:t>
      </w:r>
      <w:r w:rsidR="00E0435D" w:rsidRPr="00615392">
        <w:rPr>
          <w:rFonts w:hint="cs"/>
          <w:rtl/>
        </w:rPr>
        <w:t xml:space="preserve"> בהם קיים שימוש ב</w:t>
      </w:r>
      <w:r w:rsidR="005D4F3F">
        <w:rPr>
          <w:rFonts w:hint="cs"/>
          <w:rtl/>
        </w:rPr>
        <w:t>מכשיר</w:t>
      </w:r>
      <w:r w:rsidR="00E0435D" w:rsidRPr="00615392">
        <w:rPr>
          <w:rFonts w:hint="cs"/>
          <w:rtl/>
        </w:rPr>
        <w:t xml:space="preserve"> ופרטי איש הקשר, בנספח תשקיף משתתף</w:t>
      </w:r>
      <w:r w:rsidR="00B76703">
        <w:rPr>
          <w:rFonts w:hint="cs"/>
          <w:rtl/>
        </w:rPr>
        <w:t xml:space="preserve"> ואישור בפני עו"ד לאימות האמור לעיל</w:t>
      </w:r>
      <w:r w:rsidR="00E0435D" w:rsidRPr="00615392">
        <w:rPr>
          <w:rFonts w:hint="cs"/>
          <w:rtl/>
        </w:rPr>
        <w:t>).</w:t>
      </w:r>
    </w:p>
    <w:p w:rsidR="006619A3" w:rsidRPr="006619A3" w:rsidRDefault="001809A4" w:rsidP="00BA4FED">
      <w:pPr>
        <w:numPr>
          <w:ilvl w:val="0"/>
          <w:numId w:val="12"/>
        </w:numPr>
        <w:spacing w:line="360" w:lineRule="auto"/>
        <w:jc w:val="both"/>
        <w:rPr>
          <w:rtl/>
        </w:rPr>
      </w:pPr>
      <w:r>
        <w:rPr>
          <w:rFonts w:hint="cs"/>
          <w:rtl/>
        </w:rPr>
        <w:t xml:space="preserve">קיום אישורים הנדרשים על פי חוק </w:t>
      </w:r>
      <w:r w:rsidR="006619A3">
        <w:rPr>
          <w:rFonts w:hint="cs"/>
          <w:rtl/>
        </w:rPr>
        <w:t xml:space="preserve">עסקאות גופים ציבוריים (אכיפת ניהול חשבונות </w:t>
      </w:r>
      <w:r w:rsidR="006619A3">
        <w:rPr>
          <w:rtl/>
        </w:rPr>
        <w:br/>
      </w:r>
      <w:r w:rsidR="006619A3" w:rsidRPr="006619A3">
        <w:rPr>
          <w:rFonts w:hint="cs"/>
          <w:rtl/>
        </w:rPr>
        <w:t xml:space="preserve">ותשלום חובות מס </w:t>
      </w:r>
      <w:proofErr w:type="spellStart"/>
      <w:r w:rsidR="006619A3" w:rsidRPr="006619A3">
        <w:rPr>
          <w:rFonts w:hint="cs"/>
          <w:rtl/>
        </w:rPr>
        <w:t>התשל"ו</w:t>
      </w:r>
      <w:proofErr w:type="spellEnd"/>
      <w:r w:rsidR="006619A3" w:rsidRPr="006619A3">
        <w:rPr>
          <w:rFonts w:hint="cs"/>
          <w:rtl/>
        </w:rPr>
        <w:t xml:space="preserve"> 1976) (5).</w:t>
      </w:r>
    </w:p>
    <w:p w:rsidR="006619A3" w:rsidRDefault="006619A3" w:rsidP="00BA4FED">
      <w:pPr>
        <w:numPr>
          <w:ilvl w:val="0"/>
          <w:numId w:val="12"/>
        </w:numPr>
        <w:spacing w:line="360" w:lineRule="auto"/>
        <w:jc w:val="both"/>
      </w:pPr>
      <w:r>
        <w:rPr>
          <w:rFonts w:hint="cs"/>
          <w:rtl/>
        </w:rPr>
        <w:t>המציע אינו נמצא בהליכי פירוק או פשיטת רגל (המציע ימציא אישור עו"ד או רו"ח לאימות האמור לעיל).</w:t>
      </w:r>
    </w:p>
    <w:p w:rsidR="00E42AC2" w:rsidRDefault="0020604A" w:rsidP="00BA4FED">
      <w:pPr>
        <w:numPr>
          <w:ilvl w:val="0"/>
          <w:numId w:val="12"/>
        </w:numPr>
        <w:spacing w:line="360" w:lineRule="auto"/>
        <w:jc w:val="both"/>
      </w:pPr>
      <w:r>
        <w:rPr>
          <w:rFonts w:hint="cs"/>
          <w:rtl/>
        </w:rPr>
        <w:t>עמידה מלאה במפרט הטכני (נספח ג') וב</w:t>
      </w:r>
      <w:r w:rsidR="00065805">
        <w:rPr>
          <w:rFonts w:hint="cs"/>
          <w:rtl/>
        </w:rPr>
        <w:t>דרישות המכרז ללא יוצא מן הכלל.</w:t>
      </w:r>
    </w:p>
    <w:p w:rsidR="006619A3" w:rsidRDefault="00E42AC2" w:rsidP="00BA4FED">
      <w:pPr>
        <w:numPr>
          <w:ilvl w:val="0"/>
          <w:numId w:val="12"/>
        </w:numPr>
        <w:spacing w:line="360" w:lineRule="auto"/>
        <w:jc w:val="both"/>
      </w:pPr>
      <w:r>
        <w:rPr>
          <w:rFonts w:hint="cs"/>
          <w:rtl/>
        </w:rPr>
        <w:t>צרוף טופס חתום ל</w:t>
      </w:r>
      <w:r w:rsidR="006619A3">
        <w:rPr>
          <w:rFonts w:hint="cs"/>
          <w:rtl/>
        </w:rPr>
        <w:t xml:space="preserve">התחייבות המציע </w:t>
      </w:r>
      <w:r w:rsidR="006619A3">
        <w:rPr>
          <w:rtl/>
        </w:rPr>
        <w:t>-</w:t>
      </w:r>
      <w:r w:rsidR="006619A3">
        <w:rPr>
          <w:rFonts w:hint="cs"/>
          <w:rtl/>
        </w:rPr>
        <w:t xml:space="preserve"> נספח </w:t>
      </w:r>
      <w:r w:rsidR="00450C6C">
        <w:rPr>
          <w:rFonts w:hint="cs"/>
          <w:rtl/>
        </w:rPr>
        <w:t>ד</w:t>
      </w:r>
      <w:r w:rsidR="006619A3">
        <w:rPr>
          <w:rFonts w:hint="cs"/>
          <w:rtl/>
        </w:rPr>
        <w:t>'.</w:t>
      </w:r>
    </w:p>
    <w:p w:rsidR="00F07A7B" w:rsidRDefault="00F07A7B" w:rsidP="00BA4FED">
      <w:pPr>
        <w:numPr>
          <w:ilvl w:val="0"/>
          <w:numId w:val="12"/>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6619A3" w:rsidRDefault="006619A3" w:rsidP="006619A3">
      <w:pPr>
        <w:rPr>
          <w:rtl/>
        </w:rPr>
      </w:pPr>
    </w:p>
    <w:p w:rsidR="00E433A3" w:rsidRDefault="00E433A3" w:rsidP="006619A3">
      <w:pPr>
        <w:rPr>
          <w:rtl/>
        </w:rPr>
      </w:pPr>
    </w:p>
    <w:p w:rsidR="00E433A3" w:rsidRPr="005F1EBD" w:rsidRDefault="00E433A3" w:rsidP="006619A3">
      <w:pPr>
        <w:rPr>
          <w:rtl/>
        </w:rPr>
      </w:pPr>
    </w:p>
    <w:p w:rsidR="005B7A4A" w:rsidRDefault="005B7A4A" w:rsidP="005D4F3F">
      <w:pPr>
        <w:numPr>
          <w:ilvl w:val="0"/>
          <w:numId w:val="10"/>
        </w:numPr>
        <w:spacing w:line="360" w:lineRule="auto"/>
        <w:ind w:right="-426"/>
        <w:jc w:val="both"/>
      </w:pPr>
      <w:r>
        <w:rPr>
          <w:rFonts w:hint="cs"/>
          <w:rtl/>
        </w:rPr>
        <w:lastRenderedPageBreak/>
        <w:t xml:space="preserve">ההצעות אשר תענינה על התנאים המוקדמים / תנאי הסף, תיבחנה על ידי צוות מטעם המזמין לנושא האיכות ורק הצעות שיזכו לציון מעבר של </w:t>
      </w:r>
      <w:r w:rsidRPr="005B7A4A">
        <w:rPr>
          <w:rFonts w:hint="cs"/>
          <w:b/>
          <w:bCs/>
          <w:u w:val="single"/>
          <w:rtl/>
        </w:rPr>
        <w:t>8</w:t>
      </w:r>
      <w:r w:rsidR="002F49D5">
        <w:rPr>
          <w:rFonts w:hint="cs"/>
          <w:b/>
          <w:bCs/>
          <w:u w:val="single"/>
          <w:rtl/>
        </w:rPr>
        <w:t>5</w:t>
      </w:r>
      <w:r>
        <w:rPr>
          <w:rFonts w:hint="cs"/>
          <w:rtl/>
        </w:rPr>
        <w:t xml:space="preserve"> לפחות במרכיבי האיכות ישוקללו עם המחיר.</w:t>
      </w:r>
      <w:r w:rsidR="005A5511">
        <w:rPr>
          <w:rFonts w:hint="cs"/>
          <w:rtl/>
        </w:rPr>
        <w:t xml:space="preserve"> (הצעה שתזכה לציון הנמוך מ- 8</w:t>
      </w:r>
      <w:r w:rsidR="002F49D5">
        <w:rPr>
          <w:rFonts w:hint="cs"/>
          <w:rtl/>
        </w:rPr>
        <w:t>5</w:t>
      </w:r>
      <w:r w:rsidR="005A5511">
        <w:rPr>
          <w:rFonts w:hint="cs"/>
          <w:rtl/>
        </w:rPr>
        <w:t xml:space="preserve"> תפסל בגין אי עמידה בכל תנאי המכרז, תנאי סף 5</w:t>
      </w:r>
      <w:r w:rsidR="005D4F3F">
        <w:rPr>
          <w:rFonts w:hint="cs"/>
          <w:rtl/>
        </w:rPr>
        <w:t>ה</w:t>
      </w:r>
      <w:r w:rsidR="005A5511">
        <w:rPr>
          <w:rFonts w:hint="cs"/>
          <w:rtl/>
        </w:rPr>
        <w:t>').</w:t>
      </w:r>
    </w:p>
    <w:p w:rsidR="008328D2" w:rsidRDefault="008328D2" w:rsidP="00BA4FED">
      <w:pPr>
        <w:numPr>
          <w:ilvl w:val="0"/>
          <w:numId w:val="10"/>
        </w:numPr>
        <w:spacing w:line="360" w:lineRule="auto"/>
        <w:ind w:right="-426"/>
        <w:jc w:val="both"/>
      </w:pPr>
      <w:r w:rsidRPr="004B7CED">
        <w:rPr>
          <w:rFonts w:hint="cs"/>
          <w:rtl/>
        </w:rPr>
        <w:t xml:space="preserve">מציע אשר לא ימלא את כל פרטי ההצעה </w:t>
      </w:r>
      <w:r w:rsidR="00FE7983">
        <w:rPr>
          <w:rFonts w:hint="cs"/>
          <w:rtl/>
        </w:rPr>
        <w:t>-</w:t>
      </w:r>
      <w:r w:rsidRPr="004B7CED">
        <w:rPr>
          <w:rFonts w:hint="cs"/>
          <w:rtl/>
        </w:rPr>
        <w:t xml:space="preserve"> נשמרת </w:t>
      </w:r>
      <w:proofErr w:type="spellStart"/>
      <w:r w:rsidRPr="004B7CED">
        <w:rPr>
          <w:rFonts w:hint="cs"/>
          <w:rtl/>
        </w:rPr>
        <w:t>לועדת</w:t>
      </w:r>
      <w:proofErr w:type="spellEnd"/>
      <w:r w:rsidRPr="004B7CED">
        <w:rPr>
          <w:rFonts w:hint="cs"/>
          <w:rtl/>
        </w:rPr>
        <w:t xml:space="preserve"> המכרזים הרשות שלא לדון בהצעה. </w:t>
      </w:r>
    </w:p>
    <w:p w:rsidR="008328D2" w:rsidRDefault="008328D2" w:rsidP="00BA4FED">
      <w:pPr>
        <w:numPr>
          <w:ilvl w:val="0"/>
          <w:numId w:val="10"/>
        </w:numPr>
        <w:spacing w:line="360" w:lineRule="auto"/>
        <w:jc w:val="both"/>
      </w:pPr>
      <w:r w:rsidRPr="004B7CED">
        <w:rPr>
          <w:rFonts w:hint="cs"/>
          <w:rtl/>
        </w:rPr>
        <w:t xml:space="preserve">אין </w:t>
      </w:r>
      <w:r w:rsidR="009717B7">
        <w:rPr>
          <w:rFonts w:hint="cs"/>
          <w:rtl/>
        </w:rPr>
        <w:t xml:space="preserve">עמותת הידידים של </w:t>
      </w:r>
      <w:r w:rsidRPr="004B7CED">
        <w:rPr>
          <w:rFonts w:hint="cs"/>
          <w:rtl/>
        </w:rPr>
        <w:t xml:space="preserve">המרכז הרפואי ת"א מתחייב לקבל את ההצעה הזולה ביותר או כל הצעה שהיא. </w:t>
      </w:r>
    </w:p>
    <w:p w:rsidR="008328D2" w:rsidRDefault="008328D2" w:rsidP="00BA4FED">
      <w:pPr>
        <w:numPr>
          <w:ilvl w:val="0"/>
          <w:numId w:val="10"/>
        </w:numPr>
        <w:spacing w:line="360" w:lineRule="auto"/>
        <w:ind w:right="360"/>
        <w:jc w:val="both"/>
      </w:pPr>
      <w:r>
        <w:rPr>
          <w:rFonts w:hint="cs"/>
          <w:rtl/>
        </w:rPr>
        <w:t xml:space="preserve">את מסמכי המכרז ניתן לראות בקישור הבא: </w:t>
      </w:r>
    </w:p>
    <w:p w:rsidR="000A6E2F" w:rsidRPr="00A91B63" w:rsidRDefault="008328D2" w:rsidP="00A91B63">
      <w:pPr>
        <w:spacing w:line="360" w:lineRule="auto"/>
        <w:jc w:val="both"/>
        <w:rPr>
          <w:sz w:val="22"/>
          <w:szCs w:val="28"/>
          <w:rtl/>
        </w:rPr>
      </w:pPr>
      <w:r w:rsidRPr="00A91B63">
        <w:rPr>
          <w:rFonts w:ascii="Arial" w:hAnsi="Arial" w:cs="Arial" w:hint="cs"/>
          <w:sz w:val="22"/>
          <w:szCs w:val="22"/>
          <w:rtl/>
        </w:rPr>
        <w:t xml:space="preserve">            </w:t>
      </w:r>
      <w:hyperlink r:id="rId9" w:history="1">
        <w:r w:rsidR="00A91B63" w:rsidRPr="00A91B63">
          <w:rPr>
            <w:rStyle w:val="Hyperlink"/>
            <w:sz w:val="22"/>
            <w:szCs w:val="28"/>
          </w:rPr>
          <w:t>http://www.mr.gov.il/OfficesTenders/Pages/SearchOfficeTenders.aspx</w:t>
        </w:r>
      </w:hyperlink>
    </w:p>
    <w:p w:rsidR="008328D2" w:rsidRPr="009E2ED8" w:rsidRDefault="008328D2" w:rsidP="00BA4FED">
      <w:pPr>
        <w:numPr>
          <w:ilvl w:val="0"/>
          <w:numId w:val="10"/>
        </w:numPr>
        <w:spacing w:line="360" w:lineRule="auto"/>
        <w:ind w:right="-1276"/>
        <w:jc w:val="both"/>
        <w:rPr>
          <w:rFonts w:ascii="Arial" w:hAnsi="Arial" w:cs="Arial"/>
          <w:szCs w:val="20"/>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sidR="00CA65AB">
        <w:rPr>
          <w:rFonts w:hint="cs"/>
          <w:rtl/>
        </w:rPr>
        <w:t>, פקס: 03-6974666 .</w:t>
      </w:r>
    </w:p>
    <w:p w:rsidR="008328D2" w:rsidRDefault="008328D2" w:rsidP="008328D2">
      <w:pPr>
        <w:rPr>
          <w:rtl/>
        </w:rPr>
      </w:pPr>
    </w:p>
    <w:p w:rsidR="008328D2" w:rsidRDefault="0072134B" w:rsidP="008328D2">
      <w:pPr>
        <w:rPr>
          <w:rtl/>
        </w:rPr>
      </w:pPr>
      <w:r>
        <w:rPr>
          <w:noProof/>
          <w:rtl/>
          <w:lang w:eastAsia="en-US"/>
        </w:rPr>
        <mc:AlternateContent>
          <mc:Choice Requires="wps">
            <w:drawing>
              <wp:anchor distT="0" distB="0" distL="114300" distR="114300" simplePos="0" relativeHeight="251657216" behindDoc="0" locked="0" layoutInCell="1" allowOverlap="1">
                <wp:simplePos x="0" y="0"/>
                <wp:positionH relativeFrom="column">
                  <wp:align>center</wp:align>
                </wp:positionH>
                <wp:positionV relativeFrom="paragraph">
                  <wp:posOffset>111760</wp:posOffset>
                </wp:positionV>
                <wp:extent cx="6400800" cy="342900"/>
                <wp:effectExtent l="9525" t="6985" r="9525" b="1206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B42C73" w:rsidRPr="007B208F" w:rsidRDefault="00B42C73" w:rsidP="008328D2">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7216;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cHpeAJQIAAEcEAAAOAAAAAAAAAAAAAAAAAC4CAABkcnMvZTJvRG9jLnht&#10;bFBLAQItABQABgAIAAAAIQCgCge92wAAAAcBAAAPAAAAAAAAAAAAAAAAAH8EAABkcnMvZG93bnJl&#10;di54bWxQSwUGAAAAAAQABADzAAAAhwUAAAAA&#10;">
                <v:textbox>
                  <w:txbxContent>
                    <w:p w:rsidR="00B42C73" w:rsidRPr="007B208F" w:rsidRDefault="00B42C73"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8328D2" w:rsidRDefault="008328D2" w:rsidP="008328D2">
      <w:pPr>
        <w:rPr>
          <w:rtl/>
        </w:rPr>
      </w:pPr>
    </w:p>
    <w:p w:rsidR="008328D2" w:rsidRDefault="008328D2" w:rsidP="008328D2">
      <w:pPr>
        <w:rPr>
          <w:rtl/>
        </w:rPr>
      </w:pPr>
    </w:p>
    <w:p w:rsidR="008328D2" w:rsidRPr="004B7CED" w:rsidRDefault="008328D2" w:rsidP="008328D2">
      <w:pPr>
        <w:rPr>
          <w:rtl/>
        </w:rPr>
      </w:pPr>
    </w:p>
    <w:p w:rsidR="008328D2" w:rsidRDefault="008328D2" w:rsidP="008328D2">
      <w:pPr>
        <w:rPr>
          <w:rtl/>
        </w:rPr>
      </w:pPr>
    </w:p>
    <w:p w:rsidR="00970D9F" w:rsidRDefault="00970D9F" w:rsidP="008328D2">
      <w:pPr>
        <w:rPr>
          <w:rtl/>
        </w:rPr>
      </w:pPr>
    </w:p>
    <w:p w:rsidR="00BB6DA6" w:rsidRPr="00BB6DA6" w:rsidRDefault="00BB6DA6" w:rsidP="008328D2">
      <w:pPr>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BB6DA6">
        <w:rPr>
          <w:rFonts w:hint="cs"/>
          <w:b/>
          <w:bCs/>
          <w:rtl/>
        </w:rPr>
        <w:t>בכבוד רב,</w:t>
      </w:r>
    </w:p>
    <w:p w:rsidR="00BB6DA6" w:rsidRDefault="00BB6DA6" w:rsidP="008328D2">
      <w:pPr>
        <w:rPr>
          <w:rtl/>
        </w:rPr>
      </w:pPr>
    </w:p>
    <w:p w:rsidR="00BB6DA6" w:rsidRDefault="00BB6DA6" w:rsidP="008328D2">
      <w:pPr>
        <w:rPr>
          <w:rtl/>
        </w:rPr>
      </w:pPr>
    </w:p>
    <w:p w:rsidR="00BB6DA6" w:rsidRDefault="00BB6DA6" w:rsidP="008328D2">
      <w:pPr>
        <w:rPr>
          <w:rtl/>
        </w:rPr>
      </w:pP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BB6DA6">
        <w:rPr>
          <w:rFonts w:hint="cs"/>
          <w:rtl/>
        </w:rPr>
        <w:t xml:space="preserve">     </w:t>
      </w:r>
      <w:r w:rsidRPr="00BB6DA6">
        <w:rPr>
          <w:rFonts w:hint="cs"/>
          <w:b/>
          <w:bCs/>
          <w:rtl/>
        </w:rPr>
        <w:t>הלוי יורם</w:t>
      </w:r>
    </w:p>
    <w:p w:rsidR="00970D9F" w:rsidRPr="00BB6DA6" w:rsidRDefault="00970D9F" w:rsidP="00BB6DA6">
      <w:pPr>
        <w:spacing w:line="360" w:lineRule="auto"/>
        <w:rPr>
          <w:b/>
          <w:bCs/>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00BB6DA6">
        <w:rPr>
          <w:rFonts w:hint="cs"/>
          <w:rtl/>
        </w:rPr>
        <w:t xml:space="preserve">  </w:t>
      </w:r>
      <w:r w:rsidR="00E66D77">
        <w:rPr>
          <w:rFonts w:hint="cs"/>
          <w:rtl/>
        </w:rPr>
        <w:t xml:space="preserve">  </w:t>
      </w:r>
      <w:r w:rsidR="00BB6DA6">
        <w:rPr>
          <w:rFonts w:hint="cs"/>
          <w:rtl/>
        </w:rPr>
        <w:t xml:space="preserve"> </w:t>
      </w:r>
      <w:r w:rsidRPr="00BB6DA6">
        <w:rPr>
          <w:rFonts w:hint="cs"/>
          <w:b/>
          <w:bCs/>
          <w:rtl/>
        </w:rPr>
        <w:t>מנהל יחידת מכרזים</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647FE6" w:rsidRDefault="00647FE6" w:rsidP="008328D2">
      <w:pPr>
        <w:rPr>
          <w:rtl/>
        </w:rPr>
      </w:pPr>
    </w:p>
    <w:p w:rsidR="008328D2" w:rsidRDefault="008328D2" w:rsidP="008328D2">
      <w:pPr>
        <w:rPr>
          <w:rtl/>
        </w:rPr>
      </w:pPr>
    </w:p>
    <w:p w:rsidR="00697EA8" w:rsidRDefault="00697EA8" w:rsidP="008328D2">
      <w:pPr>
        <w:rPr>
          <w:rtl/>
        </w:rPr>
      </w:pPr>
    </w:p>
    <w:p w:rsidR="00697EA8" w:rsidRDefault="00697EA8" w:rsidP="008328D2">
      <w:pPr>
        <w:rPr>
          <w:rtl/>
        </w:rPr>
      </w:pPr>
    </w:p>
    <w:p w:rsidR="00D96B29" w:rsidRDefault="00D96B29" w:rsidP="008328D2">
      <w:pPr>
        <w:rPr>
          <w:rtl/>
        </w:rPr>
      </w:pPr>
    </w:p>
    <w:p w:rsidR="00D96B29" w:rsidRDefault="00D96B29" w:rsidP="008328D2">
      <w:pPr>
        <w:rPr>
          <w:rtl/>
        </w:rPr>
      </w:pPr>
    </w:p>
    <w:p w:rsidR="00D96B29" w:rsidRDefault="00D96B29" w:rsidP="008328D2">
      <w:pPr>
        <w:rPr>
          <w:rtl/>
        </w:rPr>
      </w:pPr>
    </w:p>
    <w:p w:rsidR="00697EA8" w:rsidRDefault="00697EA8"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2548A3" w:rsidRDefault="002548A3" w:rsidP="008328D2">
      <w:pPr>
        <w:rPr>
          <w:rtl/>
        </w:rPr>
      </w:pPr>
    </w:p>
    <w:p w:rsidR="00BE58C4" w:rsidRDefault="00BE58C4" w:rsidP="008328D2">
      <w:pPr>
        <w:rPr>
          <w:rtl/>
        </w:rPr>
      </w:pPr>
    </w:p>
    <w:p w:rsidR="00D2447F" w:rsidRDefault="00D2447F" w:rsidP="008328D2">
      <w:pPr>
        <w:rPr>
          <w:rtl/>
        </w:rPr>
      </w:pPr>
    </w:p>
    <w:p w:rsidR="008328D2" w:rsidRPr="001F256F" w:rsidRDefault="008328D2" w:rsidP="008328D2">
      <w:pPr>
        <w:rPr>
          <w:sz w:val="22"/>
          <w:szCs w:val="28"/>
          <w:rtl/>
        </w:rPr>
      </w:pPr>
      <w:r w:rsidRPr="00A15419">
        <w:rPr>
          <w:rFonts w:hint="cs"/>
          <w:b/>
          <w:bCs/>
          <w:sz w:val="22"/>
          <w:szCs w:val="28"/>
          <w:u w:val="single"/>
          <w:rtl/>
        </w:rPr>
        <w:lastRenderedPageBreak/>
        <w:t>לוטים</w:t>
      </w:r>
      <w:r w:rsidRPr="00A15419">
        <w:rPr>
          <w:rFonts w:hint="cs"/>
          <w:sz w:val="22"/>
          <w:szCs w:val="28"/>
          <w:rtl/>
        </w:rPr>
        <w:t>:</w:t>
      </w:r>
    </w:p>
    <w:p w:rsidR="005401A1" w:rsidRPr="003B50C2" w:rsidRDefault="005401A1" w:rsidP="008328D2">
      <w:pPr>
        <w:rPr>
          <w:rtl/>
        </w:rPr>
      </w:pPr>
    </w:p>
    <w:p w:rsidR="008328D2" w:rsidRPr="003B50C2" w:rsidRDefault="008328D2" w:rsidP="00AD395A">
      <w:pPr>
        <w:numPr>
          <w:ilvl w:val="0"/>
          <w:numId w:val="2"/>
        </w:numPr>
        <w:tabs>
          <w:tab w:val="clear" w:pos="417"/>
          <w:tab w:val="num" w:pos="360"/>
        </w:tabs>
        <w:spacing w:line="360" w:lineRule="auto"/>
        <w:ind w:left="283" w:right="0"/>
        <w:rPr>
          <w:rtl/>
        </w:rPr>
      </w:pPr>
      <w:r w:rsidRPr="003B50C2">
        <w:rPr>
          <w:rtl/>
        </w:rPr>
        <w:t xml:space="preserve">נספח א' </w:t>
      </w:r>
      <w:r w:rsidR="005401A1">
        <w:t>-</w:t>
      </w:r>
      <w:r w:rsidRPr="003B50C2">
        <w:rPr>
          <w:rtl/>
        </w:rPr>
        <w:t xml:space="preserve"> תנאי </w:t>
      </w:r>
      <w:r w:rsidR="00C42E4C">
        <w:rPr>
          <w:rFonts w:hint="cs"/>
          <w:rtl/>
        </w:rPr>
        <w:t>ה</w:t>
      </w:r>
      <w:r w:rsidRPr="003B50C2">
        <w:rPr>
          <w:rtl/>
        </w:rPr>
        <w:t>מכרז</w:t>
      </w:r>
    </w:p>
    <w:p w:rsidR="008328D2" w:rsidRPr="003B50C2" w:rsidRDefault="008328D2" w:rsidP="00496C8C">
      <w:pPr>
        <w:numPr>
          <w:ilvl w:val="0"/>
          <w:numId w:val="2"/>
        </w:numPr>
        <w:tabs>
          <w:tab w:val="clear" w:pos="417"/>
          <w:tab w:val="num" w:pos="360"/>
        </w:tabs>
        <w:spacing w:line="360" w:lineRule="auto"/>
        <w:ind w:left="283" w:right="-426"/>
      </w:pPr>
      <w:r w:rsidRPr="003B50C2">
        <w:rPr>
          <w:rtl/>
        </w:rPr>
        <w:t xml:space="preserve">נספח ב' </w:t>
      </w:r>
      <w:r w:rsidR="005401A1">
        <w:rPr>
          <w:rFonts w:hint="cs"/>
          <w:rtl/>
        </w:rPr>
        <w:t>-</w:t>
      </w:r>
      <w:r w:rsidRPr="003B50C2">
        <w:rPr>
          <w:rtl/>
        </w:rPr>
        <w:t xml:space="preserve"> טופס הגש</w:t>
      </w:r>
      <w:r w:rsidR="00AB4D3B">
        <w:rPr>
          <w:rFonts w:hint="cs"/>
          <w:rtl/>
        </w:rPr>
        <w:t>ת הצעה</w:t>
      </w:r>
      <w:r w:rsidRPr="003B50C2">
        <w:rPr>
          <w:rtl/>
        </w:rPr>
        <w:t xml:space="preserve"> </w:t>
      </w:r>
      <w:r w:rsidRPr="003B50C2">
        <w:rPr>
          <w:rFonts w:hint="cs"/>
          <w:rtl/>
        </w:rPr>
        <w:t>(חלק א')</w:t>
      </w:r>
      <w:r w:rsidR="005401A1">
        <w:rPr>
          <w:rFonts w:hint="cs"/>
          <w:rtl/>
        </w:rPr>
        <w:t xml:space="preserve"> </w:t>
      </w:r>
      <w:r w:rsidRPr="003B50C2">
        <w:rPr>
          <w:rtl/>
        </w:rPr>
        <w:t>+</w:t>
      </w:r>
      <w:r w:rsidR="005401A1">
        <w:rPr>
          <w:rFonts w:hint="cs"/>
          <w:rtl/>
        </w:rPr>
        <w:t xml:space="preserve"> </w:t>
      </w:r>
      <w:r w:rsidRPr="003B50C2">
        <w:rPr>
          <w:rtl/>
        </w:rPr>
        <w:t>הצעת מחיר</w:t>
      </w:r>
      <w:r w:rsidRPr="003B50C2">
        <w:rPr>
          <w:rFonts w:hint="cs"/>
          <w:rtl/>
        </w:rPr>
        <w:t xml:space="preserve"> (חלק ב</w:t>
      </w:r>
      <w:r w:rsidR="00496C8C">
        <w:rPr>
          <w:rFonts w:hint="cs"/>
          <w:rtl/>
        </w:rPr>
        <w:t>'</w:t>
      </w:r>
      <w:r w:rsidRPr="003B50C2">
        <w:rPr>
          <w:rFonts w:hint="cs"/>
          <w:rtl/>
        </w:rPr>
        <w:t>)</w:t>
      </w:r>
      <w:r w:rsidR="005401A1">
        <w:rPr>
          <w:rFonts w:hint="cs"/>
          <w:rtl/>
        </w:rPr>
        <w:t xml:space="preserve"> </w:t>
      </w:r>
      <w:r w:rsidRPr="003B50C2">
        <w:rPr>
          <w:rFonts w:hint="cs"/>
          <w:rtl/>
        </w:rPr>
        <w:t>+</w:t>
      </w:r>
      <w:r w:rsidR="005401A1">
        <w:rPr>
          <w:rFonts w:hint="cs"/>
          <w:rtl/>
        </w:rPr>
        <w:t xml:space="preserve"> </w:t>
      </w:r>
      <w:r w:rsidRPr="003B50C2">
        <w:rPr>
          <w:rFonts w:hint="cs"/>
          <w:rtl/>
        </w:rPr>
        <w:t>תנאים מיוחדים</w:t>
      </w:r>
    </w:p>
    <w:p w:rsidR="00450C6C" w:rsidRDefault="00496C8C" w:rsidP="00AD395A">
      <w:pPr>
        <w:numPr>
          <w:ilvl w:val="0"/>
          <w:numId w:val="2"/>
        </w:numPr>
        <w:tabs>
          <w:tab w:val="clear" w:pos="417"/>
          <w:tab w:val="num" w:pos="360"/>
        </w:tabs>
        <w:spacing w:line="360" w:lineRule="auto"/>
        <w:ind w:left="283" w:right="0"/>
      </w:pPr>
      <w:r>
        <w:rPr>
          <w:rFonts w:hint="cs"/>
          <w:rtl/>
        </w:rPr>
        <w:t xml:space="preserve">נספח ג' - </w:t>
      </w:r>
      <w:r w:rsidR="003B254C">
        <w:rPr>
          <w:rFonts w:hint="cs"/>
          <w:rtl/>
        </w:rPr>
        <w:t>מפרט טכני ו</w:t>
      </w:r>
      <w:r w:rsidR="00450C6C">
        <w:rPr>
          <w:rFonts w:hint="cs"/>
          <w:rtl/>
        </w:rPr>
        <w:t>דרישות</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ד</w:t>
      </w:r>
      <w:r w:rsidRPr="003B50C2">
        <w:rPr>
          <w:rFonts w:hint="cs"/>
          <w:rtl/>
        </w:rPr>
        <w:t xml:space="preserve">' </w:t>
      </w:r>
      <w:r w:rsidR="00A36823">
        <w:rPr>
          <w:rFonts w:hint="cs"/>
          <w:rtl/>
        </w:rPr>
        <w:t>- התחייבות המציע</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ה</w:t>
      </w:r>
      <w:r w:rsidRPr="003B50C2">
        <w:rPr>
          <w:rFonts w:hint="cs"/>
          <w:rtl/>
        </w:rPr>
        <w:t>'</w:t>
      </w:r>
      <w:r w:rsidR="005401A1">
        <w:rPr>
          <w:rFonts w:hint="cs"/>
          <w:rtl/>
        </w:rPr>
        <w:t xml:space="preserve"> </w:t>
      </w:r>
      <w:r w:rsidR="00A36823">
        <w:rPr>
          <w:rFonts w:hint="cs"/>
          <w:rtl/>
        </w:rPr>
        <w:t xml:space="preserve">- אישור הגורם המוסמך </w:t>
      </w:r>
      <w:r w:rsidR="00CA65AB">
        <w:rPr>
          <w:rFonts w:hint="cs"/>
          <w:rtl/>
        </w:rPr>
        <w:t>על הדגמה ו</w:t>
      </w:r>
      <w:r w:rsidR="00A36823">
        <w:rPr>
          <w:rFonts w:hint="cs"/>
          <w:rtl/>
        </w:rPr>
        <w:t>התאמת המוצר</w:t>
      </w:r>
    </w:p>
    <w:p w:rsidR="008328D2" w:rsidRPr="003B50C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ו</w:t>
      </w:r>
      <w:r w:rsidRPr="003B50C2">
        <w:rPr>
          <w:rFonts w:hint="cs"/>
          <w:rtl/>
        </w:rPr>
        <w:t>'</w:t>
      </w:r>
      <w:r w:rsidR="005401A1">
        <w:rPr>
          <w:rFonts w:hint="cs"/>
          <w:rtl/>
        </w:rPr>
        <w:t xml:space="preserve"> </w:t>
      </w:r>
      <w:r w:rsidR="00A36823">
        <w:rPr>
          <w:rtl/>
        </w:rPr>
        <w:t>-</w:t>
      </w:r>
      <w:r w:rsidRPr="003B50C2">
        <w:rPr>
          <w:rFonts w:hint="cs"/>
          <w:rtl/>
        </w:rPr>
        <w:t xml:space="preserve"> </w:t>
      </w:r>
      <w:r w:rsidR="00A36823">
        <w:rPr>
          <w:rFonts w:hint="cs"/>
          <w:rtl/>
        </w:rPr>
        <w:t>תשקיף משתתף</w:t>
      </w:r>
    </w:p>
    <w:p w:rsidR="008328D2" w:rsidRDefault="008328D2" w:rsidP="00450C6C">
      <w:pPr>
        <w:numPr>
          <w:ilvl w:val="0"/>
          <w:numId w:val="2"/>
        </w:numPr>
        <w:tabs>
          <w:tab w:val="clear" w:pos="417"/>
          <w:tab w:val="num" w:pos="360"/>
        </w:tabs>
        <w:spacing w:line="360" w:lineRule="auto"/>
        <w:ind w:left="283" w:right="0"/>
      </w:pPr>
      <w:r w:rsidRPr="003B50C2">
        <w:rPr>
          <w:rFonts w:hint="cs"/>
          <w:rtl/>
        </w:rPr>
        <w:t xml:space="preserve">נספח </w:t>
      </w:r>
      <w:r w:rsidR="00450C6C">
        <w:rPr>
          <w:rFonts w:hint="cs"/>
          <w:rtl/>
        </w:rPr>
        <w:t>ז</w:t>
      </w:r>
      <w:r w:rsidRPr="003B50C2">
        <w:rPr>
          <w:rFonts w:hint="cs"/>
          <w:rtl/>
        </w:rPr>
        <w:t>'</w:t>
      </w:r>
      <w:r w:rsidR="005401A1">
        <w:rPr>
          <w:rFonts w:hint="cs"/>
          <w:rtl/>
        </w:rPr>
        <w:t xml:space="preserve"> </w:t>
      </w:r>
      <w:r w:rsidR="00A36823">
        <w:rPr>
          <w:rFonts w:hint="cs"/>
          <w:rtl/>
        </w:rPr>
        <w:t>- 3 דפי תנאים כלליים</w:t>
      </w:r>
    </w:p>
    <w:p w:rsidR="008328D2" w:rsidRPr="003B50C2" w:rsidRDefault="0056529F" w:rsidP="002548A3">
      <w:pPr>
        <w:numPr>
          <w:ilvl w:val="0"/>
          <w:numId w:val="2"/>
        </w:numPr>
        <w:tabs>
          <w:tab w:val="clear" w:pos="417"/>
          <w:tab w:val="num" w:pos="360"/>
        </w:tabs>
        <w:spacing w:line="360" w:lineRule="auto"/>
        <w:ind w:left="283" w:right="0"/>
      </w:pPr>
      <w:r>
        <w:rPr>
          <w:rFonts w:hint="cs"/>
          <w:rtl/>
        </w:rPr>
        <w:t xml:space="preserve">נספח ח' - </w:t>
      </w:r>
      <w:r w:rsidR="008328D2" w:rsidRPr="003B50C2">
        <w:rPr>
          <w:rFonts w:hint="cs"/>
          <w:rtl/>
        </w:rPr>
        <w:t>ה</w:t>
      </w:r>
      <w:r w:rsidR="008328D2" w:rsidRPr="003B50C2">
        <w:rPr>
          <w:rtl/>
        </w:rPr>
        <w:t>נחיות לגבי הנחות</w:t>
      </w:r>
    </w:p>
    <w:p w:rsidR="008328D2" w:rsidRDefault="008328D2" w:rsidP="002548A3">
      <w:pPr>
        <w:numPr>
          <w:ilvl w:val="0"/>
          <w:numId w:val="2"/>
        </w:numPr>
        <w:tabs>
          <w:tab w:val="clear" w:pos="417"/>
          <w:tab w:val="num" w:pos="360"/>
        </w:tabs>
        <w:spacing w:line="360" w:lineRule="auto"/>
        <w:ind w:left="283" w:right="0"/>
        <w:rPr>
          <w:u w:val="single"/>
        </w:rPr>
      </w:pPr>
      <w:r w:rsidRPr="003B50C2">
        <w:rPr>
          <w:rFonts w:hint="cs"/>
          <w:rtl/>
        </w:rPr>
        <w:t xml:space="preserve">נספח </w:t>
      </w:r>
      <w:r w:rsidR="002548A3">
        <w:rPr>
          <w:rFonts w:hint="cs"/>
          <w:rtl/>
        </w:rPr>
        <w:t>ט</w:t>
      </w:r>
      <w:r w:rsidRPr="003B50C2">
        <w:rPr>
          <w:rFonts w:hint="cs"/>
          <w:rtl/>
        </w:rPr>
        <w:t>'</w:t>
      </w:r>
      <w:r w:rsidR="005401A1">
        <w:rPr>
          <w:rFonts w:hint="cs"/>
          <w:rtl/>
        </w:rPr>
        <w:t xml:space="preserve"> </w:t>
      </w:r>
      <w:r w:rsidR="0032414A">
        <w:rPr>
          <w:rFonts w:hint="cs"/>
          <w:rtl/>
        </w:rPr>
        <w:t xml:space="preserve">- </w:t>
      </w:r>
      <w:r w:rsidR="00DE696A">
        <w:rPr>
          <w:rFonts w:hint="cs"/>
          <w:rtl/>
        </w:rPr>
        <w:t xml:space="preserve">אישור רו"ח המאשר </w:t>
      </w:r>
      <w:r w:rsidR="0032414A">
        <w:rPr>
          <w:rFonts w:hint="cs"/>
          <w:rtl/>
        </w:rPr>
        <w:t xml:space="preserve">"טובין מתוצרת </w:t>
      </w:r>
      <w:r w:rsidR="0032414A" w:rsidRPr="00496C8C">
        <w:rPr>
          <w:rFonts w:hint="cs"/>
          <w:rtl/>
        </w:rPr>
        <w:t>הארץ"</w:t>
      </w:r>
      <w:r w:rsidR="00261A1F">
        <w:rPr>
          <w:rFonts w:hint="cs"/>
          <w:rtl/>
        </w:rPr>
        <w:t xml:space="preserve">  (</w:t>
      </w:r>
      <w:r w:rsidR="00496C8C" w:rsidRPr="00496C8C">
        <w:rPr>
          <w:rFonts w:hint="cs"/>
          <w:rtl/>
        </w:rPr>
        <w:t>אם רלוונטי)</w:t>
      </w:r>
    </w:p>
    <w:p w:rsidR="00374D7F" w:rsidRDefault="00374D7F" w:rsidP="002548A3">
      <w:pPr>
        <w:numPr>
          <w:ilvl w:val="0"/>
          <w:numId w:val="2"/>
        </w:numPr>
        <w:tabs>
          <w:tab w:val="clear" w:pos="417"/>
          <w:tab w:val="num" w:pos="360"/>
        </w:tabs>
        <w:spacing w:line="360" w:lineRule="auto"/>
        <w:ind w:left="283" w:right="0"/>
        <w:rPr>
          <w:u w:val="single"/>
        </w:rPr>
      </w:pPr>
      <w:r>
        <w:rPr>
          <w:rFonts w:hint="cs"/>
          <w:rtl/>
        </w:rPr>
        <w:t xml:space="preserve">נספח י' - הצהרת </w:t>
      </w:r>
      <w:r w:rsidRPr="00261A1F">
        <w:rPr>
          <w:rFonts w:hint="cs"/>
          <w:rtl/>
        </w:rPr>
        <w:t>סודיות</w:t>
      </w:r>
      <w:r w:rsidR="00261A1F" w:rsidRPr="00261A1F">
        <w:rPr>
          <w:rFonts w:hint="cs"/>
          <w:rtl/>
        </w:rPr>
        <w:t xml:space="preserve"> ללא</w:t>
      </w:r>
      <w:r w:rsidR="00261A1F">
        <w:rPr>
          <w:rFonts w:hint="cs"/>
          <w:rtl/>
        </w:rPr>
        <w:t xml:space="preserve"> פגות תוקף</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7341FB" w:rsidRDefault="007341FB">
      <w:pPr>
        <w:rPr>
          <w:rtl/>
          <w:lang w:eastAsia="en-US"/>
        </w:rPr>
      </w:pPr>
    </w:p>
    <w:p w:rsidR="007341FB" w:rsidRDefault="007341FB">
      <w:pPr>
        <w:rPr>
          <w:rtl/>
          <w:lang w:eastAsia="en-US"/>
        </w:rPr>
      </w:pPr>
    </w:p>
    <w:p w:rsidR="008328D2" w:rsidRDefault="008328D2">
      <w:pPr>
        <w:rPr>
          <w:rtl/>
          <w:lang w:eastAsia="en-US"/>
        </w:rPr>
      </w:pPr>
    </w:p>
    <w:p w:rsidR="002548A3" w:rsidRDefault="002548A3">
      <w:pPr>
        <w:rPr>
          <w:rtl/>
          <w:lang w:eastAsia="en-US"/>
        </w:rPr>
      </w:pPr>
    </w:p>
    <w:p w:rsidR="00C42E4C" w:rsidRDefault="00C42E4C">
      <w:pPr>
        <w:rPr>
          <w:rtl/>
          <w:lang w:eastAsia="en-US"/>
        </w:rPr>
      </w:pPr>
    </w:p>
    <w:p w:rsidR="002B152A" w:rsidRPr="00FB62E3" w:rsidRDefault="00B11813" w:rsidP="002B152A">
      <w:pPr>
        <w:rPr>
          <w:sz w:val="22"/>
          <w:szCs w:val="28"/>
          <w:u w:val="single"/>
          <w:rtl/>
          <w:lang w:eastAsia="en-US"/>
        </w:rPr>
      </w:pPr>
      <w:r w:rsidRPr="00FB62E3">
        <w:rPr>
          <w:b/>
          <w:bCs/>
          <w:sz w:val="22"/>
          <w:szCs w:val="28"/>
          <w:u w:val="single"/>
          <w:rtl/>
          <w:lang w:eastAsia="en-US"/>
        </w:rPr>
        <w:lastRenderedPageBreak/>
        <w:t xml:space="preserve">נספח א' </w:t>
      </w:r>
      <w:r w:rsidR="00C42E4C" w:rsidRPr="00FB62E3">
        <w:rPr>
          <w:rFonts w:hint="cs"/>
          <w:b/>
          <w:bCs/>
          <w:sz w:val="22"/>
          <w:szCs w:val="28"/>
          <w:u w:val="single"/>
          <w:rtl/>
          <w:lang w:eastAsia="en-US"/>
        </w:rPr>
        <w:t xml:space="preserve">- </w:t>
      </w:r>
      <w:r w:rsidRPr="00FB62E3">
        <w:rPr>
          <w:b/>
          <w:bCs/>
          <w:sz w:val="22"/>
          <w:szCs w:val="28"/>
          <w:u w:val="single"/>
          <w:rtl/>
          <w:lang w:eastAsia="en-US"/>
        </w:rPr>
        <w:t>תנאי המכרז</w:t>
      </w:r>
      <w:r w:rsidRPr="00FB62E3">
        <w:rPr>
          <w:sz w:val="22"/>
          <w:szCs w:val="28"/>
          <w:rtl/>
          <w:lang w:eastAsia="en-US"/>
        </w:rPr>
        <w:t>:</w:t>
      </w:r>
    </w:p>
    <w:p w:rsidR="00B11813" w:rsidRDefault="00B11813">
      <w:pPr>
        <w:rPr>
          <w:rtl/>
          <w:lang w:eastAsia="en-US"/>
        </w:rPr>
      </w:pPr>
    </w:p>
    <w:p w:rsidR="002B152A" w:rsidRPr="002B152A" w:rsidRDefault="00B11813" w:rsidP="002B152A">
      <w:pPr>
        <w:pStyle w:val="11"/>
        <w:rPr>
          <w:sz w:val="22"/>
          <w:szCs w:val="32"/>
          <w:rtl/>
          <w:lang w:eastAsia="en-US"/>
        </w:rPr>
      </w:pPr>
      <w:r w:rsidRPr="00FB62E3">
        <w:rPr>
          <w:sz w:val="22"/>
          <w:szCs w:val="32"/>
          <w:rtl/>
          <w:lang w:eastAsia="en-US"/>
        </w:rPr>
        <w:t>מכרז מס'</w:t>
      </w:r>
      <w:r w:rsidR="00A36823" w:rsidRPr="00FB62E3">
        <w:rPr>
          <w:rFonts w:hint="cs"/>
          <w:sz w:val="22"/>
          <w:szCs w:val="32"/>
          <w:rtl/>
          <w:lang w:eastAsia="en-US"/>
        </w:rPr>
        <w:t xml:space="preserve"> </w:t>
      </w:r>
      <w:r w:rsidR="00351129">
        <w:rPr>
          <w:rFonts w:hint="cs"/>
          <w:sz w:val="22"/>
          <w:szCs w:val="32"/>
          <w:rtl/>
          <w:lang w:eastAsia="en-US"/>
        </w:rPr>
        <w:t>161858</w:t>
      </w:r>
      <w:r w:rsidRPr="00FB62E3">
        <w:rPr>
          <w:sz w:val="22"/>
          <w:szCs w:val="32"/>
          <w:rtl/>
          <w:lang w:eastAsia="en-US"/>
        </w:rPr>
        <w:t xml:space="preserve"> </w:t>
      </w:r>
    </w:p>
    <w:p w:rsidR="00B11813" w:rsidRDefault="00B11813">
      <w:pPr>
        <w:rPr>
          <w:rtl/>
          <w:lang w:eastAsia="en-US"/>
        </w:rPr>
      </w:pPr>
    </w:p>
    <w:p w:rsidR="00245AF2" w:rsidRPr="004B7CED" w:rsidRDefault="00C42E4C" w:rsidP="001253D4">
      <w:pPr>
        <w:numPr>
          <w:ilvl w:val="0"/>
          <w:numId w:val="1"/>
        </w:numPr>
        <w:spacing w:line="360" w:lineRule="auto"/>
        <w:ind w:left="651" w:right="0" w:hanging="363"/>
        <w:jc w:val="both"/>
        <w:rPr>
          <w:rtl/>
          <w:lang w:eastAsia="en-US"/>
        </w:rPr>
      </w:pPr>
      <w:r>
        <w:rPr>
          <w:rtl/>
          <w:lang w:eastAsia="en-US"/>
        </w:rPr>
        <w:t>הרינו מבקשים הצעת מחיר</w:t>
      </w:r>
      <w:r>
        <w:rPr>
          <w:rFonts w:hint="cs"/>
          <w:rtl/>
          <w:lang w:eastAsia="en-US"/>
        </w:rPr>
        <w:t xml:space="preserve"> </w:t>
      </w:r>
      <w:r w:rsidR="00C21D54">
        <w:rPr>
          <w:rFonts w:hint="cs"/>
          <w:rtl/>
          <w:lang w:eastAsia="en-US"/>
        </w:rPr>
        <w:t xml:space="preserve">לרכישת </w:t>
      </w:r>
      <w:r w:rsidR="00F82D3A">
        <w:rPr>
          <w:rFonts w:hint="cs"/>
          <w:rtl/>
          <w:lang w:eastAsia="en-US"/>
        </w:rPr>
        <w:t xml:space="preserve">מכשיר </w:t>
      </w:r>
      <w:r w:rsidR="00351129">
        <w:rPr>
          <w:rFonts w:hint="cs"/>
          <w:rtl/>
          <w:lang w:eastAsia="en-US"/>
        </w:rPr>
        <w:t>להלחמה סטרילית של צינורות</w:t>
      </w:r>
      <w:r w:rsidR="00BF0344">
        <w:rPr>
          <w:rFonts w:hint="cs"/>
          <w:rtl/>
        </w:rPr>
        <w:t xml:space="preserve"> </w:t>
      </w:r>
      <w:r w:rsidR="00245AF2">
        <w:rPr>
          <w:rFonts w:hint="cs"/>
          <w:rtl/>
        </w:rPr>
        <w:t>עבור</w:t>
      </w:r>
      <w:r w:rsidR="0060769B">
        <w:rPr>
          <w:rFonts w:hint="cs"/>
          <w:rtl/>
        </w:rPr>
        <w:t xml:space="preserve"> </w:t>
      </w:r>
      <w:r w:rsidR="009717B7">
        <w:rPr>
          <w:rFonts w:hint="cs"/>
          <w:rtl/>
        </w:rPr>
        <w:t xml:space="preserve">עמותת הידידים של </w:t>
      </w:r>
      <w:proofErr w:type="spellStart"/>
      <w:r w:rsidR="00245AF2">
        <w:rPr>
          <w:rFonts w:hint="cs"/>
          <w:rtl/>
        </w:rPr>
        <w:t>מרת"א</w:t>
      </w:r>
      <w:proofErr w:type="spellEnd"/>
      <w:r w:rsidR="00245AF2">
        <w:rPr>
          <w:rFonts w:hint="cs"/>
          <w:rtl/>
        </w:rPr>
        <w:t xml:space="preserve"> ע"ש </w:t>
      </w:r>
      <w:proofErr w:type="spellStart"/>
      <w:r w:rsidR="00245AF2">
        <w:rPr>
          <w:rFonts w:hint="cs"/>
          <w:rtl/>
        </w:rPr>
        <w:t>סוראסקי</w:t>
      </w:r>
      <w:proofErr w:type="spellEnd"/>
      <w:r w:rsidR="00245AF2">
        <w:rPr>
          <w:rFonts w:hint="cs"/>
          <w:rtl/>
        </w:rPr>
        <w:t>.</w:t>
      </w:r>
    </w:p>
    <w:p w:rsidR="00B11813" w:rsidRDefault="00B11813" w:rsidP="00AD395A">
      <w:pPr>
        <w:numPr>
          <w:ilvl w:val="0"/>
          <w:numId w:val="1"/>
        </w:numPr>
        <w:spacing w:line="360" w:lineRule="auto"/>
        <w:ind w:left="651" w:right="0" w:hanging="363"/>
        <w:jc w:val="both"/>
        <w:rPr>
          <w:lang w:eastAsia="en-US"/>
        </w:rPr>
      </w:pPr>
      <w:r>
        <w:rPr>
          <w:rtl/>
          <w:lang w:eastAsia="en-US"/>
        </w:rPr>
        <w:t>את הצעת המחיר יש להגיש בדף "הצעת</w:t>
      </w:r>
      <w:r w:rsidR="00C42E4C">
        <w:rPr>
          <w:rtl/>
          <w:lang w:eastAsia="en-US"/>
        </w:rPr>
        <w:t xml:space="preserve"> מחיר" המצורף.</w:t>
      </w:r>
    </w:p>
    <w:p w:rsidR="00B64F95" w:rsidRDefault="00B64F95" w:rsidP="00A60009">
      <w:pPr>
        <w:numPr>
          <w:ilvl w:val="0"/>
          <w:numId w:val="1"/>
        </w:numPr>
        <w:spacing w:line="360" w:lineRule="auto"/>
        <w:ind w:left="651" w:right="0" w:hanging="363"/>
        <w:jc w:val="both"/>
        <w:rPr>
          <w:lang w:eastAsia="en-US"/>
        </w:rPr>
      </w:pPr>
      <w:r>
        <w:rPr>
          <w:rFonts w:hint="cs"/>
          <w:rtl/>
        </w:rPr>
        <w:t xml:space="preserve">את ההצעות יחד עם כל מסמכי המכרז כשהם חתומים על ידי המציע, יש להכניס </w:t>
      </w:r>
      <w:r w:rsidR="00082FFF">
        <w:rPr>
          <w:rFonts w:hint="cs"/>
          <w:rtl/>
        </w:rPr>
        <w:t>ל</w:t>
      </w:r>
      <w:r>
        <w:rPr>
          <w:rFonts w:hint="cs"/>
          <w:rtl/>
        </w:rPr>
        <w:t>מע</w:t>
      </w:r>
      <w:r w:rsidR="00D44D07">
        <w:rPr>
          <w:rFonts w:hint="cs"/>
          <w:rtl/>
        </w:rPr>
        <w:t xml:space="preserve">טפה סגורה כשעליה מצוין מכרז מס' </w:t>
      </w:r>
      <w:r w:rsidR="00351129">
        <w:rPr>
          <w:rFonts w:hint="cs"/>
          <w:rtl/>
        </w:rPr>
        <w:t>161858</w:t>
      </w:r>
      <w:r w:rsidR="00D44D07">
        <w:rPr>
          <w:rFonts w:hint="cs"/>
          <w:rtl/>
        </w:rPr>
        <w:t xml:space="preserve"> ל</w:t>
      </w:r>
      <w:r>
        <w:rPr>
          <w:rFonts w:hint="cs"/>
          <w:rtl/>
        </w:rPr>
        <w:t xml:space="preserve">תיבת המכרזים הנמצאת ביחידת המכרזים במרכז הרפואי ת"א באגף ד' קומה (1-) עד ליום </w:t>
      </w:r>
      <w:r w:rsidR="00A60009">
        <w:rPr>
          <w:rFonts w:hint="cs"/>
          <w:rtl/>
        </w:rPr>
        <w:t>01.09</w:t>
      </w:r>
      <w:r w:rsidR="00A25C22">
        <w:rPr>
          <w:rFonts w:hint="cs"/>
          <w:rtl/>
        </w:rPr>
        <w:t>.16</w:t>
      </w:r>
      <w:r>
        <w:rPr>
          <w:rFonts w:hint="cs"/>
          <w:rtl/>
        </w:rPr>
        <w:t xml:space="preserve"> בשעה 12:00.</w:t>
      </w:r>
    </w:p>
    <w:p w:rsidR="002548A3" w:rsidRPr="005F788B" w:rsidRDefault="002548A3" w:rsidP="004339DC">
      <w:pPr>
        <w:numPr>
          <w:ilvl w:val="0"/>
          <w:numId w:val="1"/>
        </w:numPr>
        <w:spacing w:line="360" w:lineRule="auto"/>
        <w:ind w:right="0"/>
        <w:jc w:val="both"/>
      </w:pPr>
      <w:r>
        <w:rPr>
          <w:rFonts w:hint="cs"/>
          <w:rtl/>
          <w:lang w:eastAsia="en-US"/>
        </w:rPr>
        <w:t xml:space="preserve">המציע נדרש להגיש את המכשיר להדגמה למשך כשבוע ולא יאוחר מ- 7 ימים ממועד  </w:t>
      </w:r>
      <w:r>
        <w:rPr>
          <w:rtl/>
          <w:lang w:eastAsia="en-US"/>
        </w:rPr>
        <w:br/>
      </w:r>
      <w:r>
        <w:rPr>
          <w:rFonts w:hint="cs"/>
          <w:rtl/>
          <w:lang w:eastAsia="en-US"/>
        </w:rPr>
        <w:t xml:space="preserve">     הגשת המכרז. </w:t>
      </w:r>
      <w:r w:rsidRPr="002E2147">
        <w:rPr>
          <w:rtl/>
          <w:lang w:eastAsia="en-US"/>
        </w:rPr>
        <w:t xml:space="preserve">באחריות המציע </w:t>
      </w:r>
      <w:r>
        <w:rPr>
          <w:rFonts w:hint="cs"/>
          <w:rtl/>
          <w:lang w:eastAsia="en-US"/>
        </w:rPr>
        <w:t xml:space="preserve">לתאם את ההדגמה עם </w:t>
      </w:r>
      <w:r w:rsidRPr="002E2147">
        <w:rPr>
          <w:rtl/>
          <w:lang w:eastAsia="en-US"/>
        </w:rPr>
        <w:t xml:space="preserve">הגורם </w:t>
      </w:r>
      <w:r w:rsidRPr="00D626E6">
        <w:rPr>
          <w:rtl/>
          <w:lang w:eastAsia="en-US"/>
        </w:rPr>
        <w:t xml:space="preserve">המקצועי </w:t>
      </w:r>
      <w:r>
        <w:rPr>
          <w:rtl/>
          <w:lang w:eastAsia="en-US"/>
        </w:rPr>
        <w:t>–</w:t>
      </w:r>
      <w:r w:rsidRPr="00D626E6">
        <w:rPr>
          <w:rFonts w:hint="cs"/>
          <w:rtl/>
          <w:lang w:eastAsia="en-US"/>
        </w:rPr>
        <w:t xml:space="preserve"> </w:t>
      </w:r>
      <w:r>
        <w:rPr>
          <w:rFonts w:hint="cs"/>
          <w:rtl/>
          <w:lang w:eastAsia="en-US"/>
        </w:rPr>
        <w:t xml:space="preserve">גב' לנה </w:t>
      </w:r>
      <w:proofErr w:type="spellStart"/>
      <w:r>
        <w:rPr>
          <w:rFonts w:hint="cs"/>
          <w:rtl/>
          <w:lang w:eastAsia="en-US"/>
        </w:rPr>
        <w:t>וייסמן</w:t>
      </w:r>
      <w:proofErr w:type="spellEnd"/>
      <w:r>
        <w:rPr>
          <w:rFonts w:hint="cs"/>
          <w:rtl/>
          <w:lang w:eastAsia="en-US"/>
        </w:rPr>
        <w:t xml:space="preserve">- </w:t>
      </w:r>
      <w:r>
        <w:rPr>
          <w:rtl/>
          <w:lang w:eastAsia="en-US"/>
        </w:rPr>
        <w:br/>
      </w:r>
      <w:r>
        <w:rPr>
          <w:rFonts w:hint="cs"/>
          <w:rtl/>
          <w:lang w:eastAsia="en-US"/>
        </w:rPr>
        <w:t xml:space="preserve">     הנדסה רפואית, וד"ר רינת אשל- מנהלת מעבדת השתלת מח עצם,</w:t>
      </w:r>
      <w:r w:rsidRPr="00D626E6">
        <w:rPr>
          <w:rtl/>
          <w:lang w:eastAsia="en-US"/>
        </w:rPr>
        <w:t xml:space="preserve"> בטל': </w:t>
      </w:r>
      <w:r w:rsidRPr="00D626E6">
        <w:rPr>
          <w:rFonts w:hint="cs"/>
          <w:rtl/>
          <w:lang w:eastAsia="en-US"/>
        </w:rPr>
        <w:t>052</w:t>
      </w:r>
      <w:r w:rsidRPr="00D626E6">
        <w:rPr>
          <w:rtl/>
          <w:lang w:eastAsia="en-US"/>
        </w:rPr>
        <w:t>-</w:t>
      </w:r>
      <w:r w:rsidRPr="00D626E6">
        <w:rPr>
          <w:rFonts w:hint="cs"/>
          <w:rtl/>
          <w:lang w:eastAsia="en-US"/>
        </w:rPr>
        <w:t>42</w:t>
      </w:r>
      <w:r w:rsidR="00DE03E1">
        <w:rPr>
          <w:rFonts w:hint="cs"/>
          <w:rtl/>
          <w:lang w:eastAsia="en-US"/>
        </w:rPr>
        <w:t>66436</w:t>
      </w:r>
      <w:r w:rsidRPr="00D626E6">
        <w:rPr>
          <w:rtl/>
          <w:lang w:eastAsia="en-US"/>
        </w:rPr>
        <w:t xml:space="preserve"> </w:t>
      </w:r>
      <w:r>
        <w:rPr>
          <w:rFonts w:hint="cs"/>
          <w:rtl/>
          <w:lang w:eastAsia="en-US"/>
        </w:rPr>
        <w:br/>
        <w:t xml:space="preserve">     </w:t>
      </w:r>
      <w:r w:rsidRPr="00D626E6">
        <w:rPr>
          <w:rtl/>
          <w:lang w:eastAsia="en-US"/>
        </w:rPr>
        <w:t>אלא</w:t>
      </w:r>
      <w:r w:rsidRPr="002E2147">
        <w:rPr>
          <w:rtl/>
          <w:lang w:eastAsia="en-US"/>
        </w:rPr>
        <w:t xml:space="preserve"> אם ניתן פטור על ידי הגורם המקצועי עקב הכרות קודמת. </w:t>
      </w:r>
      <w:r w:rsidRPr="005F788B">
        <w:rPr>
          <w:rtl/>
        </w:rPr>
        <w:t xml:space="preserve">המציע יקבל אישור </w:t>
      </w:r>
      <w:r>
        <w:rPr>
          <w:rFonts w:hint="cs"/>
          <w:rtl/>
        </w:rPr>
        <w:br/>
        <w:t xml:space="preserve">     </w:t>
      </w:r>
      <w:r w:rsidRPr="005F788B">
        <w:rPr>
          <w:rtl/>
        </w:rPr>
        <w:t xml:space="preserve">מהגורם המקצועי </w:t>
      </w:r>
      <w:proofErr w:type="spellStart"/>
      <w:r w:rsidRPr="005F788B">
        <w:rPr>
          <w:rtl/>
        </w:rPr>
        <w:t>במרת"א</w:t>
      </w:r>
      <w:proofErr w:type="spellEnd"/>
      <w:r w:rsidRPr="005F788B">
        <w:rPr>
          <w:rtl/>
        </w:rPr>
        <w:t xml:space="preserve"> על ההדגמה.</w:t>
      </w:r>
      <w:r>
        <w:rPr>
          <w:rFonts w:hint="cs"/>
          <w:rtl/>
        </w:rPr>
        <w:t xml:space="preserve"> אם לא יינתן פטור מהדגמה על ידי הגורם </w:t>
      </w:r>
      <w:r>
        <w:rPr>
          <w:rtl/>
        </w:rPr>
        <w:br/>
      </w:r>
      <w:r>
        <w:rPr>
          <w:rFonts w:hint="cs"/>
          <w:rtl/>
        </w:rPr>
        <w:t xml:space="preserve">     המקצועי, ולא תבוצע הדגמה על ידי המציע, ההצעה תיפסל (הצעה שלא עומדת בכל תנאי </w:t>
      </w:r>
      <w:r>
        <w:rPr>
          <w:rtl/>
        </w:rPr>
        <w:br/>
      </w:r>
      <w:r>
        <w:rPr>
          <w:rFonts w:hint="cs"/>
          <w:rtl/>
        </w:rPr>
        <w:t xml:space="preserve">     המכרז, תנאי סף 5 </w:t>
      </w:r>
      <w:r w:rsidR="004339DC">
        <w:rPr>
          <w:rFonts w:hint="cs"/>
          <w:rtl/>
        </w:rPr>
        <w:t>ה</w:t>
      </w:r>
      <w:r>
        <w:rPr>
          <w:rFonts w:hint="cs"/>
          <w:rtl/>
        </w:rPr>
        <w:t>')</w:t>
      </w:r>
    </w:p>
    <w:p w:rsidR="00605210" w:rsidRPr="00D96B29" w:rsidRDefault="00605210" w:rsidP="00605210">
      <w:pPr>
        <w:ind w:left="288"/>
        <w:rPr>
          <w:rFonts w:eastAsia="Calibri"/>
        </w:rPr>
      </w:pPr>
    </w:p>
    <w:p w:rsidR="00416886" w:rsidRDefault="00416886" w:rsidP="00605210">
      <w:pPr>
        <w:numPr>
          <w:ilvl w:val="0"/>
          <w:numId w:val="1"/>
        </w:numPr>
        <w:tabs>
          <w:tab w:val="num" w:pos="1076"/>
        </w:tabs>
        <w:spacing w:line="480" w:lineRule="auto"/>
        <w:jc w:val="both"/>
        <w:rPr>
          <w:b/>
          <w:bCs/>
          <w:u w:val="single"/>
        </w:rPr>
      </w:pPr>
      <w:r w:rsidRPr="00FC636E">
        <w:rPr>
          <w:rFonts w:hint="cs"/>
          <w:b/>
          <w:bCs/>
          <w:u w:val="single"/>
          <w:rtl/>
        </w:rPr>
        <w:t>תנאי הסף / המוקדמים להשתתפות במכרז הינם:</w:t>
      </w:r>
    </w:p>
    <w:p w:rsidR="00E0435D" w:rsidRPr="001F256F" w:rsidRDefault="00416886" w:rsidP="002548A3">
      <w:pPr>
        <w:numPr>
          <w:ilvl w:val="0"/>
          <w:numId w:val="31"/>
        </w:numPr>
        <w:spacing w:line="360" w:lineRule="auto"/>
        <w:jc w:val="both"/>
        <w:rPr>
          <w:b/>
          <w:bCs/>
          <w:rtl/>
        </w:rPr>
      </w:pPr>
      <w:r>
        <w:rPr>
          <w:rFonts w:hint="cs"/>
          <w:rtl/>
        </w:rPr>
        <w:t xml:space="preserve">קיום אישור </w:t>
      </w:r>
      <w:r w:rsidRPr="00E0435D">
        <w:rPr>
          <w:rFonts w:hint="cs"/>
        </w:rPr>
        <w:t>FDA</w:t>
      </w:r>
      <w:r w:rsidRPr="00E0435D">
        <w:rPr>
          <w:rFonts w:hint="cs"/>
          <w:rtl/>
        </w:rPr>
        <w:t xml:space="preserve"> </w:t>
      </w:r>
      <w:r w:rsidR="004E20AD">
        <w:rPr>
          <w:rFonts w:hint="cs"/>
          <w:rtl/>
        </w:rPr>
        <w:t>ו/או</w:t>
      </w:r>
      <w:r w:rsidRPr="00E0435D">
        <w:rPr>
          <w:rFonts w:hint="cs"/>
          <w:rtl/>
        </w:rPr>
        <w:t xml:space="preserve"> </w:t>
      </w:r>
      <w:r w:rsidRPr="00E0435D">
        <w:rPr>
          <w:rFonts w:hint="cs"/>
        </w:rPr>
        <w:t>CE</w:t>
      </w:r>
      <w:r w:rsidRPr="00E0435D">
        <w:rPr>
          <w:rFonts w:hint="cs"/>
          <w:rtl/>
        </w:rPr>
        <w:t xml:space="preserve">. </w:t>
      </w:r>
    </w:p>
    <w:p w:rsidR="005D4F3F" w:rsidRDefault="005D4F3F" w:rsidP="00866AB4">
      <w:pPr>
        <w:numPr>
          <w:ilvl w:val="0"/>
          <w:numId w:val="31"/>
        </w:numPr>
        <w:spacing w:line="360" w:lineRule="auto"/>
        <w:jc w:val="both"/>
      </w:pPr>
      <w:r w:rsidRPr="00E92F05">
        <w:rPr>
          <w:rFonts w:hint="cs"/>
          <w:rtl/>
        </w:rPr>
        <w:t>על ה</w:t>
      </w:r>
      <w:r>
        <w:rPr>
          <w:rFonts w:hint="cs"/>
          <w:rtl/>
        </w:rPr>
        <w:t xml:space="preserve">ספק והיצרן להיות בעל ותק של מעל 3 שנים בתחום מכשירים להלחמת צינורות במוסדות בריאות או מחקר מוכרים בארץ </w:t>
      </w:r>
      <w:proofErr w:type="spellStart"/>
      <w:r w:rsidR="00866AB4">
        <w:rPr>
          <w:rFonts w:hint="cs"/>
          <w:rtl/>
        </w:rPr>
        <w:t>ו</w:t>
      </w:r>
      <w:r>
        <w:rPr>
          <w:rFonts w:hint="cs"/>
          <w:rtl/>
        </w:rPr>
        <w:t>בח"ול</w:t>
      </w:r>
      <w:proofErr w:type="spellEnd"/>
      <w:r>
        <w:rPr>
          <w:rFonts w:hint="cs"/>
          <w:rtl/>
        </w:rPr>
        <w:t xml:space="preserve">. </w:t>
      </w:r>
      <w:r w:rsidRPr="00E92F05">
        <w:rPr>
          <w:rFonts w:hint="cs"/>
          <w:rtl/>
        </w:rPr>
        <w:t>(</w:t>
      </w:r>
      <w:r w:rsidRPr="00615392">
        <w:rPr>
          <w:rFonts w:hint="cs"/>
          <w:rtl/>
        </w:rPr>
        <w:t xml:space="preserve">יש לציין שמות </w:t>
      </w:r>
      <w:r>
        <w:rPr>
          <w:rFonts w:hint="cs"/>
          <w:rtl/>
        </w:rPr>
        <w:t>מוסדות בריאות או מחקר מוכרים בארץ ובחו"ל</w:t>
      </w:r>
      <w:r w:rsidRPr="00615392">
        <w:rPr>
          <w:rFonts w:hint="cs"/>
          <w:rtl/>
        </w:rPr>
        <w:t xml:space="preserve"> בהם קיים שימוש ב</w:t>
      </w:r>
      <w:r>
        <w:rPr>
          <w:rFonts w:hint="cs"/>
          <w:rtl/>
        </w:rPr>
        <w:t>מכשיר</w:t>
      </w:r>
      <w:r w:rsidRPr="00615392">
        <w:rPr>
          <w:rFonts w:hint="cs"/>
          <w:rtl/>
        </w:rPr>
        <w:t xml:space="preserve"> ופרטי איש הקשר, בנספח תשקיף משתתף</w:t>
      </w:r>
      <w:r>
        <w:rPr>
          <w:rFonts w:hint="cs"/>
          <w:rtl/>
        </w:rPr>
        <w:t xml:space="preserve"> ואישור בפני עו"ד לאימות האמור לעיל</w:t>
      </w:r>
      <w:r w:rsidRPr="00615392">
        <w:rPr>
          <w:rFonts w:hint="cs"/>
          <w:rtl/>
        </w:rPr>
        <w:t>).</w:t>
      </w:r>
    </w:p>
    <w:p w:rsidR="00B8011B" w:rsidRPr="006619A3" w:rsidRDefault="00B8011B" w:rsidP="00D87ED7">
      <w:pPr>
        <w:numPr>
          <w:ilvl w:val="0"/>
          <w:numId w:val="31"/>
        </w:numPr>
        <w:spacing w:line="360" w:lineRule="auto"/>
        <w:jc w:val="both"/>
        <w:rPr>
          <w:rtl/>
        </w:rPr>
      </w:pPr>
      <w:r>
        <w:rPr>
          <w:rFonts w:hint="cs"/>
          <w:rtl/>
        </w:rPr>
        <w:t xml:space="preserve">קיום אישורים הנדרשים על פי חוק עסקאות גופים ציבוריים (אכיפת ניהול חשבונות </w:t>
      </w:r>
      <w:r>
        <w:rPr>
          <w:rtl/>
        </w:rPr>
        <w:br/>
      </w:r>
      <w:r w:rsidRPr="006619A3">
        <w:rPr>
          <w:rFonts w:hint="cs"/>
          <w:rtl/>
        </w:rPr>
        <w:t xml:space="preserve">ותשלום חובות מס </w:t>
      </w:r>
      <w:proofErr w:type="spellStart"/>
      <w:r w:rsidRPr="006619A3">
        <w:rPr>
          <w:rFonts w:hint="cs"/>
          <w:rtl/>
        </w:rPr>
        <w:t>התשל"ו</w:t>
      </w:r>
      <w:proofErr w:type="spellEnd"/>
      <w:r w:rsidRPr="006619A3">
        <w:rPr>
          <w:rFonts w:hint="cs"/>
          <w:rtl/>
        </w:rPr>
        <w:t xml:space="preserve"> 1976) (5).</w:t>
      </w:r>
    </w:p>
    <w:p w:rsidR="00B8011B" w:rsidRDefault="00B8011B" w:rsidP="00D87ED7">
      <w:pPr>
        <w:numPr>
          <w:ilvl w:val="0"/>
          <w:numId w:val="31"/>
        </w:numPr>
        <w:spacing w:line="360" w:lineRule="auto"/>
        <w:jc w:val="both"/>
      </w:pPr>
      <w:r>
        <w:rPr>
          <w:rFonts w:hint="cs"/>
          <w:rtl/>
        </w:rPr>
        <w:t>המציע אינו נמצא בהליכי פירוק או פשיטת רגל (המציע ימציא אישור עו"ד או רו"ח לאימות האמור לעיל).</w:t>
      </w:r>
    </w:p>
    <w:p w:rsidR="00B8011B" w:rsidRDefault="00B8011B" w:rsidP="00D87ED7">
      <w:pPr>
        <w:numPr>
          <w:ilvl w:val="0"/>
          <w:numId w:val="31"/>
        </w:numPr>
        <w:spacing w:line="360" w:lineRule="auto"/>
        <w:jc w:val="both"/>
      </w:pPr>
      <w:r>
        <w:rPr>
          <w:rFonts w:hint="cs"/>
          <w:rtl/>
        </w:rPr>
        <w:t>עמידה מלאה במפרט הטכני (נספח ג') ובדרישות המכרז ללא יוצא מן הכלל.</w:t>
      </w:r>
    </w:p>
    <w:p w:rsidR="00B8011B" w:rsidRDefault="00B8011B" w:rsidP="00D87ED7">
      <w:pPr>
        <w:numPr>
          <w:ilvl w:val="0"/>
          <w:numId w:val="31"/>
        </w:numPr>
        <w:spacing w:line="360" w:lineRule="auto"/>
        <w:jc w:val="both"/>
      </w:pPr>
      <w:r>
        <w:rPr>
          <w:rFonts w:hint="cs"/>
          <w:rtl/>
        </w:rPr>
        <w:t xml:space="preserve">צרוף טופס חתום להתחייבות המציע </w:t>
      </w:r>
      <w:r>
        <w:rPr>
          <w:rtl/>
        </w:rPr>
        <w:t>-</w:t>
      </w:r>
      <w:r>
        <w:rPr>
          <w:rFonts w:hint="cs"/>
          <w:rtl/>
        </w:rPr>
        <w:t xml:space="preserve"> נספח ד'.</w:t>
      </w:r>
    </w:p>
    <w:p w:rsidR="00B8011B" w:rsidRDefault="00B8011B" w:rsidP="00D87ED7">
      <w:pPr>
        <w:numPr>
          <w:ilvl w:val="0"/>
          <w:numId w:val="31"/>
        </w:numPr>
        <w:spacing w:line="360" w:lineRule="auto"/>
        <w:jc w:val="both"/>
      </w:pPr>
      <w:r>
        <w:rPr>
          <w:rFonts w:hint="cs"/>
          <w:rtl/>
        </w:rPr>
        <w:t xml:space="preserve">אישור הגורם המקצועי </w:t>
      </w:r>
      <w:proofErr w:type="spellStart"/>
      <w:r>
        <w:rPr>
          <w:rFonts w:hint="cs"/>
          <w:rtl/>
        </w:rPr>
        <w:t>במרת"א</w:t>
      </w:r>
      <w:proofErr w:type="spellEnd"/>
      <w:r>
        <w:rPr>
          <w:rFonts w:hint="cs"/>
          <w:rtl/>
        </w:rPr>
        <w:t xml:space="preserve"> על הדגמה והתאמת המוצר.</w:t>
      </w:r>
    </w:p>
    <w:p w:rsidR="002A3637" w:rsidRDefault="005B7A4A" w:rsidP="005D4F3F">
      <w:pPr>
        <w:numPr>
          <w:ilvl w:val="0"/>
          <w:numId w:val="1"/>
        </w:numPr>
        <w:spacing w:line="360" w:lineRule="auto"/>
        <w:ind w:left="651" w:hanging="425"/>
        <w:jc w:val="both"/>
      </w:pPr>
      <w:r>
        <w:rPr>
          <w:rFonts w:hint="cs"/>
          <w:rtl/>
        </w:rPr>
        <w:t>ההצעות אשר תענינה על התנאים המוקדמים / תנאי הסף, תיבחנה על ידי צוות מטעם</w:t>
      </w:r>
      <w:r w:rsidR="008704CD">
        <w:rPr>
          <w:rFonts w:hint="cs"/>
          <w:rtl/>
        </w:rPr>
        <w:t xml:space="preserve"> המזמין לנושא האיכות ורק הצעות שיזכו לציון מעבר של </w:t>
      </w:r>
      <w:r w:rsidR="008704CD" w:rsidRPr="008704CD">
        <w:rPr>
          <w:rFonts w:hint="cs"/>
          <w:b/>
          <w:bCs/>
          <w:u w:val="single"/>
          <w:rtl/>
        </w:rPr>
        <w:t>8</w:t>
      </w:r>
      <w:r w:rsidR="002F49D5">
        <w:rPr>
          <w:rFonts w:hint="cs"/>
          <w:b/>
          <w:bCs/>
          <w:u w:val="single"/>
          <w:rtl/>
        </w:rPr>
        <w:t>5</w:t>
      </w:r>
      <w:r w:rsidR="008704CD">
        <w:rPr>
          <w:rFonts w:hint="cs"/>
          <w:rtl/>
        </w:rPr>
        <w:t xml:space="preserve"> לפחות במרכיבי האיכות ישוקללו עם המחיר.</w:t>
      </w:r>
      <w:r w:rsidR="002A3637" w:rsidRPr="002A3637">
        <w:rPr>
          <w:rFonts w:hint="cs"/>
          <w:rtl/>
        </w:rPr>
        <w:t xml:space="preserve"> </w:t>
      </w:r>
      <w:r w:rsidR="00274727">
        <w:rPr>
          <w:rFonts w:hint="cs"/>
          <w:rtl/>
        </w:rPr>
        <w:t>(הצעה שתזכה לציון הנמוך מ- 8</w:t>
      </w:r>
      <w:r w:rsidR="002F49D5">
        <w:rPr>
          <w:rFonts w:hint="cs"/>
          <w:rtl/>
        </w:rPr>
        <w:t>5</w:t>
      </w:r>
      <w:r w:rsidR="00274727">
        <w:rPr>
          <w:rFonts w:hint="cs"/>
          <w:rtl/>
        </w:rPr>
        <w:t xml:space="preserve"> תפסל בגין אי עמידה בכל תנאי המכרז, תנאי סף 5</w:t>
      </w:r>
      <w:r w:rsidR="005D4F3F">
        <w:rPr>
          <w:rFonts w:hint="cs"/>
          <w:rtl/>
        </w:rPr>
        <w:t>ה</w:t>
      </w:r>
      <w:r w:rsidR="00274727">
        <w:rPr>
          <w:rFonts w:hint="cs"/>
          <w:rtl/>
        </w:rPr>
        <w:t>').</w:t>
      </w:r>
    </w:p>
    <w:p w:rsidR="0026242F" w:rsidRPr="008704CD" w:rsidRDefault="00CD1738" w:rsidP="00605210">
      <w:pPr>
        <w:numPr>
          <w:ilvl w:val="0"/>
          <w:numId w:val="1"/>
        </w:numPr>
        <w:tabs>
          <w:tab w:val="num" w:pos="1076"/>
        </w:tabs>
        <w:spacing w:line="480" w:lineRule="auto"/>
        <w:ind w:left="509" w:hanging="283"/>
        <w:jc w:val="both"/>
      </w:pPr>
      <w:r>
        <w:rPr>
          <w:rFonts w:hint="cs"/>
          <w:rtl/>
        </w:rPr>
        <w:t xml:space="preserve">  </w:t>
      </w:r>
      <w:r w:rsidR="0026242F">
        <w:rPr>
          <w:rFonts w:hint="cs"/>
          <w:rtl/>
        </w:rPr>
        <w:t>הצעתכם תהיה בתוקף לפחות 3 חודשים מהמועד האחרון שנקבע להגשת ההצעה.</w:t>
      </w:r>
    </w:p>
    <w:p w:rsidR="0026242F" w:rsidRPr="00EC29E3" w:rsidRDefault="000A3121" w:rsidP="00605210">
      <w:pPr>
        <w:numPr>
          <w:ilvl w:val="0"/>
          <w:numId w:val="1"/>
        </w:numPr>
        <w:spacing w:line="360" w:lineRule="auto"/>
        <w:ind w:left="651" w:hanging="425"/>
        <w:jc w:val="both"/>
        <w:rPr>
          <w:b/>
          <w:bCs/>
          <w:u w:val="single"/>
        </w:rPr>
      </w:pPr>
      <w:r>
        <w:rPr>
          <w:rFonts w:hint="cs"/>
          <w:rtl/>
        </w:rPr>
        <w:t>על המציע לצרף את כל מסמכי המכרז חתומים ולצרף את כל האישורים הנדרשים.</w:t>
      </w:r>
      <w:r>
        <w:rPr>
          <w:rtl/>
        </w:rPr>
        <w:br/>
      </w:r>
      <w:r>
        <w:rPr>
          <w:rFonts w:hint="cs"/>
          <w:rtl/>
        </w:rPr>
        <w:t xml:space="preserve">אי מילוי תנאי ו/או צירוף מסמך כלשהו ו/או עריכת שינוי/תוספת במסמכי המכרז, עלולים לגרום לאי הבאת ההצעה לדיון </w:t>
      </w:r>
      <w:proofErr w:type="spellStart"/>
      <w:r>
        <w:rPr>
          <w:rFonts w:hint="cs"/>
          <w:rtl/>
        </w:rPr>
        <w:t>בועדת</w:t>
      </w:r>
      <w:proofErr w:type="spellEnd"/>
      <w:r>
        <w:rPr>
          <w:rFonts w:hint="cs"/>
          <w:rtl/>
        </w:rPr>
        <w:t xml:space="preserve"> המכרזים.</w:t>
      </w:r>
    </w:p>
    <w:p w:rsidR="00EC29E3" w:rsidRDefault="00EC29E3" w:rsidP="00EC29E3">
      <w:pPr>
        <w:spacing w:line="360" w:lineRule="auto"/>
        <w:ind w:left="651" w:right="360"/>
        <w:jc w:val="both"/>
        <w:rPr>
          <w:rtl/>
        </w:rPr>
      </w:pPr>
    </w:p>
    <w:p w:rsidR="00EC29E3" w:rsidRPr="00154672" w:rsidRDefault="00EC29E3" w:rsidP="00EC29E3">
      <w:pPr>
        <w:spacing w:line="360" w:lineRule="auto"/>
        <w:ind w:left="651" w:right="360"/>
        <w:jc w:val="both"/>
        <w:rPr>
          <w:b/>
          <w:bCs/>
          <w:u w:val="single"/>
        </w:rPr>
      </w:pPr>
    </w:p>
    <w:p w:rsidR="00154672" w:rsidRPr="00154672" w:rsidRDefault="00154672" w:rsidP="008312E0">
      <w:pPr>
        <w:numPr>
          <w:ilvl w:val="0"/>
          <w:numId w:val="1"/>
        </w:numPr>
        <w:spacing w:line="360" w:lineRule="auto"/>
        <w:ind w:left="651" w:hanging="425"/>
        <w:jc w:val="both"/>
        <w:rPr>
          <w:b/>
          <w:bCs/>
          <w:u w:val="single"/>
          <w:rtl/>
        </w:rPr>
      </w:pPr>
      <w:r>
        <w:rPr>
          <w:rFonts w:hint="cs"/>
          <w:rtl/>
        </w:rPr>
        <w:t xml:space="preserve">ההצעה תיבחן על ידי גורמים מקצועיים </w:t>
      </w:r>
      <w:proofErr w:type="spellStart"/>
      <w:r>
        <w:rPr>
          <w:rFonts w:hint="cs"/>
          <w:rtl/>
        </w:rPr>
        <w:t>במרת"א</w:t>
      </w:r>
      <w:proofErr w:type="spellEnd"/>
      <w:r>
        <w:rPr>
          <w:rFonts w:hint="cs"/>
          <w:rtl/>
        </w:rPr>
        <w:t xml:space="preserve"> ותובא לדיון ענייני </w:t>
      </w:r>
      <w:proofErr w:type="spellStart"/>
      <w:r>
        <w:rPr>
          <w:rFonts w:hint="cs"/>
          <w:rtl/>
        </w:rPr>
        <w:t>בועדה</w:t>
      </w:r>
      <w:proofErr w:type="spellEnd"/>
      <w:r>
        <w:rPr>
          <w:rFonts w:hint="cs"/>
          <w:rtl/>
        </w:rPr>
        <w:t xml:space="preserve"> רק בתנאי</w:t>
      </w:r>
      <w:r>
        <w:rPr>
          <w:rFonts w:hint="cs"/>
          <w:rtl/>
        </w:rPr>
        <w:br/>
      </w:r>
      <w:r w:rsidRPr="00154672">
        <w:rPr>
          <w:rFonts w:hint="cs"/>
          <w:rtl/>
        </w:rPr>
        <w:t>שתאושר על ידי גורמים אלו.</w:t>
      </w:r>
    </w:p>
    <w:p w:rsidR="005B1C3B" w:rsidRPr="00154672" w:rsidRDefault="00154672" w:rsidP="008312E0">
      <w:pPr>
        <w:spacing w:line="360" w:lineRule="auto"/>
        <w:ind w:left="651" w:right="360"/>
        <w:jc w:val="both"/>
        <w:rPr>
          <w:rtl/>
        </w:rPr>
      </w:pPr>
      <w:r>
        <w:rPr>
          <w:rFonts w:hint="cs"/>
          <w:rtl/>
        </w:rPr>
        <w:t xml:space="preserve">הועדה תפסול הצעה ו/או פריטים בהצעה אשר המומחים המקצועיים </w:t>
      </w:r>
      <w:proofErr w:type="spellStart"/>
      <w:r>
        <w:rPr>
          <w:rFonts w:hint="cs"/>
          <w:rtl/>
        </w:rPr>
        <w:t>במרת"א</w:t>
      </w:r>
      <w:proofErr w:type="spellEnd"/>
      <w:r>
        <w:rPr>
          <w:rFonts w:hint="cs"/>
          <w:rtl/>
        </w:rPr>
        <w:t xml:space="preserve"> לא אשרו את התאמתם לצרכים.</w:t>
      </w:r>
    </w:p>
    <w:p w:rsidR="005B1C3B" w:rsidRPr="005B1C3B" w:rsidRDefault="005B1C3B" w:rsidP="00605210">
      <w:pPr>
        <w:numPr>
          <w:ilvl w:val="0"/>
          <w:numId w:val="1"/>
        </w:numPr>
        <w:spacing w:line="360" w:lineRule="auto"/>
        <w:ind w:left="651" w:hanging="425"/>
        <w:jc w:val="both"/>
        <w:rPr>
          <w:b/>
          <w:bCs/>
          <w:u w:val="single"/>
        </w:rPr>
      </w:pPr>
      <w:r>
        <w:rPr>
          <w:rFonts w:hint="cs"/>
          <w:rtl/>
        </w:rPr>
        <w:t xml:space="preserve">מצ"ב </w:t>
      </w:r>
      <w:r w:rsidR="00BD3D78">
        <w:rPr>
          <w:rFonts w:hint="cs"/>
          <w:rtl/>
        </w:rPr>
        <w:t xml:space="preserve">נספח ג' - </w:t>
      </w:r>
      <w:r>
        <w:rPr>
          <w:rFonts w:hint="cs"/>
          <w:rtl/>
        </w:rPr>
        <w:t>מפרט טכני ודרישות, המהווה חלק בלתי נפרד ממכרז זה.</w:t>
      </w:r>
    </w:p>
    <w:p w:rsidR="00C541CD" w:rsidRPr="00C541CD" w:rsidRDefault="00232170" w:rsidP="00605210">
      <w:pPr>
        <w:numPr>
          <w:ilvl w:val="0"/>
          <w:numId w:val="1"/>
        </w:numPr>
        <w:spacing w:line="360" w:lineRule="auto"/>
        <w:ind w:left="651" w:hanging="425"/>
        <w:jc w:val="both"/>
        <w:rPr>
          <w:b/>
          <w:bCs/>
          <w:u w:val="single"/>
          <w:rtl/>
        </w:rPr>
      </w:pPr>
      <w:r>
        <w:rPr>
          <w:rFonts w:hint="cs"/>
          <w:rtl/>
        </w:rPr>
        <w:t>אין אנו מתחייבים לקבל את ההצעה שקבלה את הציון המשוקלל הגבוה ביותר או כל הצעה שהיא או כל חלק ממנה</w:t>
      </w:r>
      <w:r w:rsidR="00C541CD">
        <w:rPr>
          <w:rFonts w:hint="cs"/>
          <w:rtl/>
        </w:rPr>
        <w:t>.</w:t>
      </w:r>
      <w:r>
        <w:rPr>
          <w:rFonts w:hint="cs"/>
          <w:rtl/>
        </w:rPr>
        <w:t xml:space="preserve"> ביה"ח יהא רשאי לפצל את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w:t>
      </w:r>
      <w:r w:rsidR="00C541CD">
        <w:rPr>
          <w:rFonts w:hint="cs"/>
          <w:rtl/>
        </w:rPr>
        <w:t>/או לעכב ביצוע המכרז</w:t>
      </w:r>
      <w:r w:rsidR="0010398B">
        <w:rPr>
          <w:rFonts w:hint="cs"/>
          <w:rtl/>
        </w:rPr>
        <w:t xml:space="preserve"> </w:t>
      </w:r>
      <w:r w:rsidR="00C541CD">
        <w:rPr>
          <w:rFonts w:hint="cs"/>
          <w:rtl/>
        </w:rPr>
        <w:t>ו/או חלקים ממנו.</w:t>
      </w:r>
      <w:r w:rsidR="00C541CD" w:rsidRPr="00C541CD">
        <w:rPr>
          <w:rFonts w:hint="cs"/>
          <w:rtl/>
        </w:rPr>
        <w:t xml:space="preserve"> במקרה כזה למציע לא תהיינה כל טענות נגד המזמין.</w:t>
      </w:r>
    </w:p>
    <w:p w:rsidR="006C47BF" w:rsidRPr="006C47BF" w:rsidRDefault="00C541CD" w:rsidP="00605210">
      <w:pPr>
        <w:numPr>
          <w:ilvl w:val="0"/>
          <w:numId w:val="1"/>
        </w:numPr>
        <w:spacing w:line="360" w:lineRule="auto"/>
        <w:ind w:left="651" w:hanging="425"/>
        <w:jc w:val="both"/>
        <w:rPr>
          <w:b/>
          <w:bCs/>
          <w:u w:val="single"/>
          <w:rtl/>
        </w:rPr>
      </w:pPr>
      <w:r>
        <w:rPr>
          <w:rFonts w:hint="cs"/>
          <w:rtl/>
        </w:rPr>
        <w:t xml:space="preserve">ועדת המכרזים שומרת לעצמה את הזכות להחליט כי הצעה הסוטה בשיעור מהותי מהאומדן הכספי המוקדם שלה, לא תוגש לבדיקה ולדיון בפניה. הועדה </w:t>
      </w:r>
      <w:r w:rsidR="006C47BF">
        <w:rPr>
          <w:rFonts w:hint="cs"/>
          <w:rtl/>
        </w:rPr>
        <w:t>תהיה רשאית, על פי</w:t>
      </w:r>
      <w:r w:rsidR="0010398B">
        <w:rPr>
          <w:rFonts w:hint="cs"/>
          <w:rtl/>
        </w:rPr>
        <w:t xml:space="preserve"> </w:t>
      </w:r>
      <w:r w:rsidR="006C47BF" w:rsidRPr="006C47BF">
        <w:rPr>
          <w:rFonts w:hint="cs"/>
          <w:rtl/>
        </w:rPr>
        <w:t>שיקול דעתה, לפסול הצעות אשר חורגות מהאומדן בסביבות 25%± .</w:t>
      </w:r>
    </w:p>
    <w:p w:rsidR="006C47BF" w:rsidRPr="006C47BF" w:rsidRDefault="006C47BF" w:rsidP="00605210">
      <w:pPr>
        <w:numPr>
          <w:ilvl w:val="0"/>
          <w:numId w:val="1"/>
        </w:numPr>
        <w:spacing w:line="360" w:lineRule="auto"/>
        <w:ind w:left="651" w:hanging="425"/>
        <w:jc w:val="both"/>
        <w:rPr>
          <w:b/>
          <w:bCs/>
          <w:u w:val="single"/>
          <w:rtl/>
        </w:rPr>
      </w:pPr>
      <w:r>
        <w:rPr>
          <w:rFonts w:hint="cs"/>
          <w:rtl/>
        </w:rPr>
        <w:t xml:space="preserve">ביה"ח לא יישא בכל אחריות לכל הוצאה ו/או נזק שיגרמו </w:t>
      </w:r>
      <w:r w:rsidR="002E0270">
        <w:rPr>
          <w:rFonts w:hint="cs"/>
          <w:rtl/>
        </w:rPr>
        <w:t xml:space="preserve">למציע בקשר עם הכנת המכרז </w:t>
      </w:r>
      <w:r w:rsidRPr="006C47BF">
        <w:rPr>
          <w:rFonts w:hint="cs"/>
          <w:rtl/>
        </w:rPr>
        <w:t>ו/או הגשתו</w:t>
      </w:r>
      <w:r>
        <w:rPr>
          <w:rFonts w:hint="cs"/>
          <w:rtl/>
        </w:rPr>
        <w:t>,</w:t>
      </w:r>
      <w:r w:rsidRPr="006C47BF">
        <w:rPr>
          <w:rFonts w:hint="cs"/>
          <w:rtl/>
        </w:rPr>
        <w:t xml:space="preserve"> ו/או אי זכייתו, ו/או ביטולו.</w:t>
      </w:r>
    </w:p>
    <w:p w:rsidR="00DC5916" w:rsidRDefault="00C8378B" w:rsidP="00605210">
      <w:pPr>
        <w:numPr>
          <w:ilvl w:val="0"/>
          <w:numId w:val="1"/>
        </w:numPr>
        <w:spacing w:line="360" w:lineRule="auto"/>
        <w:ind w:left="651" w:hanging="425"/>
        <w:jc w:val="both"/>
        <w:rPr>
          <w:b/>
          <w:bCs/>
          <w:u w:val="single"/>
        </w:rPr>
      </w:pPr>
      <w:r>
        <w:rPr>
          <w:rFonts w:hint="cs"/>
          <w:rtl/>
        </w:rPr>
        <w:t xml:space="preserve"> </w:t>
      </w:r>
      <w:r w:rsidR="006F749C" w:rsidRPr="009728E2">
        <w:rPr>
          <w:rFonts w:hint="cs"/>
          <w:rtl/>
        </w:rPr>
        <w:t>תקופת ההתקשרות היא לשנ</w:t>
      </w:r>
      <w:r w:rsidR="00584252" w:rsidRPr="009728E2">
        <w:rPr>
          <w:rFonts w:hint="cs"/>
          <w:rtl/>
        </w:rPr>
        <w:t>ה</w:t>
      </w:r>
      <w:r w:rsidR="006F749C">
        <w:rPr>
          <w:rFonts w:hint="cs"/>
          <w:rtl/>
        </w:rPr>
        <w:t xml:space="preserve">. ביה"ח יהא רשאי להאריך את ההתקשרות לתקופות נוספות </w:t>
      </w:r>
      <w:r>
        <w:rPr>
          <w:rFonts w:hint="cs"/>
          <w:rtl/>
        </w:rPr>
        <w:t xml:space="preserve">וכן יהא רשאי להגדיל או להקטין את </w:t>
      </w:r>
      <w:r w:rsidR="00274727">
        <w:rPr>
          <w:rFonts w:hint="cs"/>
          <w:rtl/>
        </w:rPr>
        <w:t xml:space="preserve">היקף </w:t>
      </w:r>
      <w:r>
        <w:rPr>
          <w:rFonts w:hint="cs"/>
          <w:rtl/>
        </w:rPr>
        <w:t>ה</w:t>
      </w:r>
      <w:r w:rsidR="002031A4">
        <w:rPr>
          <w:rFonts w:hint="cs"/>
          <w:rtl/>
        </w:rPr>
        <w:t>התקשרות</w:t>
      </w:r>
      <w:r>
        <w:rPr>
          <w:rFonts w:hint="cs"/>
          <w:rtl/>
        </w:rPr>
        <w:t xml:space="preserve"> בגבולות </w:t>
      </w:r>
      <w:r w:rsidRPr="00C8378B">
        <w:rPr>
          <w:rFonts w:hint="cs"/>
          <w:rtl/>
        </w:rPr>
        <w:t xml:space="preserve">של </w:t>
      </w:r>
      <w:r w:rsidRPr="00C8378B">
        <w:rPr>
          <w:rtl/>
        </w:rPr>
        <w:t>30%</w:t>
      </w:r>
      <w:r w:rsidRPr="00C8378B">
        <w:t>±</w:t>
      </w:r>
      <w:r w:rsidRPr="00C8378B">
        <w:rPr>
          <w:rFonts w:hint="cs"/>
          <w:rtl/>
        </w:rPr>
        <w:t xml:space="preserve"> .</w:t>
      </w:r>
    </w:p>
    <w:p w:rsidR="00603004" w:rsidRPr="00603004" w:rsidRDefault="00603004" w:rsidP="00603004">
      <w:pPr>
        <w:numPr>
          <w:ilvl w:val="0"/>
          <w:numId w:val="1"/>
        </w:numPr>
        <w:spacing w:line="360" w:lineRule="auto"/>
        <w:ind w:left="651" w:hanging="425"/>
        <w:jc w:val="both"/>
      </w:pPr>
      <w:r>
        <w:rPr>
          <w:rFonts w:hint="cs"/>
          <w:rtl/>
        </w:rPr>
        <w:t>בית החולים יהיה רשאי להפסיק את ההתקשרות עם המציע ולהשיב את פריטי הציוד ולקבל החזר התמורה, תוך מתן הודעה של שבוע מראש ולהתקשר עם המציע שהצעתו הייתה הבאה בתור מבין המשתתפים במכרז.</w:t>
      </w:r>
    </w:p>
    <w:p w:rsidR="00603004" w:rsidRPr="00603004" w:rsidRDefault="00603004" w:rsidP="00603004">
      <w:pPr>
        <w:numPr>
          <w:ilvl w:val="0"/>
          <w:numId w:val="1"/>
        </w:numPr>
        <w:spacing w:line="360" w:lineRule="auto"/>
        <w:jc w:val="both"/>
      </w:pPr>
      <w:r>
        <w:rPr>
          <w:rFonts w:hint="cs"/>
          <w:rtl/>
        </w:rPr>
        <w:t>החזרת ציוד תוך כדי השבת התמורה לבית החולים:</w:t>
      </w:r>
    </w:p>
    <w:p w:rsidR="00603004" w:rsidRDefault="00603004" w:rsidP="00603004">
      <w:pPr>
        <w:numPr>
          <w:ilvl w:val="1"/>
          <w:numId w:val="1"/>
        </w:numPr>
        <w:spacing w:line="360" w:lineRule="auto"/>
        <w:jc w:val="both"/>
      </w:pPr>
      <w:r>
        <w:rPr>
          <w:rFonts w:hint="cs"/>
          <w:rtl/>
        </w:rPr>
        <w:t>בציוד חדש שטרם נצבר ניסיון בהפעלתו בבית החולים ניתן יהיה להחזיר את הציוד במשך תקופת הניסיון של שלושה חודשים, תוך השבת מלוא התמורה ששולמה עבורו על ידי בית החולים.</w:t>
      </w:r>
    </w:p>
    <w:p w:rsidR="00603004" w:rsidRDefault="00603004" w:rsidP="00603004">
      <w:pPr>
        <w:numPr>
          <w:ilvl w:val="1"/>
          <w:numId w:val="1"/>
        </w:numPr>
        <w:spacing w:line="360" w:lineRule="auto"/>
        <w:jc w:val="both"/>
      </w:pPr>
      <w:r>
        <w:rPr>
          <w:rFonts w:hint="cs"/>
          <w:rtl/>
        </w:rPr>
        <w:t xml:space="preserve">בתקופה שמעבר ל- 3 חודשים ועד שנה, בית החולים יהיה רשאי להחזיר את הציוד לחברה תוך קבלת התמורה ששולמה בניכוי 15% ממנה. ההשבה בסעיף קטן זה תעשה בעקבות </w:t>
      </w:r>
      <w:proofErr w:type="spellStart"/>
      <w:r>
        <w:rPr>
          <w:rFonts w:hint="cs"/>
          <w:rtl/>
        </w:rPr>
        <w:t>חוו"ד</w:t>
      </w:r>
      <w:proofErr w:type="spellEnd"/>
      <w:r>
        <w:rPr>
          <w:rFonts w:hint="cs"/>
          <w:rtl/>
        </w:rPr>
        <w:t xml:space="preserve"> הגורמים המקצועיים כי השימוש בציוד פוגע באיכות הטיפול הרפואי ו/או בבריאות המטופל.</w:t>
      </w:r>
    </w:p>
    <w:p w:rsidR="00603004" w:rsidRDefault="00603004" w:rsidP="00603004">
      <w:pPr>
        <w:numPr>
          <w:ilvl w:val="1"/>
          <w:numId w:val="1"/>
        </w:numPr>
        <w:spacing w:line="360" w:lineRule="auto"/>
        <w:jc w:val="both"/>
      </w:pPr>
      <w:r>
        <w:rPr>
          <w:rFonts w:hint="cs"/>
          <w:rtl/>
        </w:rPr>
        <w:t>החברה תקבל הודעה מראש ובכתב בדבר הדרישה להשבת הציוד והתמורה.</w:t>
      </w:r>
    </w:p>
    <w:p w:rsidR="00EC29E3" w:rsidRDefault="00EC29E3" w:rsidP="00EC29E3">
      <w:pPr>
        <w:spacing w:line="360" w:lineRule="auto"/>
        <w:ind w:right="360"/>
        <w:jc w:val="both"/>
        <w:rPr>
          <w:rtl/>
        </w:rPr>
      </w:pPr>
    </w:p>
    <w:p w:rsidR="00EC29E3" w:rsidRDefault="00EC29E3" w:rsidP="00EC29E3">
      <w:pPr>
        <w:spacing w:line="360" w:lineRule="auto"/>
        <w:ind w:right="360"/>
        <w:jc w:val="both"/>
        <w:rPr>
          <w:rtl/>
        </w:rPr>
      </w:pPr>
    </w:p>
    <w:p w:rsidR="00EC29E3" w:rsidRDefault="00EC29E3" w:rsidP="00EC29E3">
      <w:pPr>
        <w:spacing w:line="360" w:lineRule="auto"/>
        <w:ind w:right="360"/>
        <w:jc w:val="both"/>
        <w:rPr>
          <w:rtl/>
        </w:rPr>
      </w:pPr>
    </w:p>
    <w:p w:rsidR="00EC29E3" w:rsidRDefault="00EC29E3" w:rsidP="00EC29E3">
      <w:pPr>
        <w:spacing w:line="360" w:lineRule="auto"/>
        <w:ind w:right="360"/>
        <w:jc w:val="both"/>
        <w:rPr>
          <w:rtl/>
        </w:rPr>
      </w:pPr>
    </w:p>
    <w:p w:rsidR="00EC29E3" w:rsidRDefault="00EC29E3" w:rsidP="00EC29E3">
      <w:pPr>
        <w:spacing w:line="360" w:lineRule="auto"/>
        <w:ind w:right="360"/>
        <w:jc w:val="both"/>
        <w:rPr>
          <w:rtl/>
        </w:rPr>
      </w:pPr>
    </w:p>
    <w:p w:rsidR="00EC29E3" w:rsidRPr="00E212E3" w:rsidRDefault="00EC29E3" w:rsidP="00EC29E3">
      <w:pPr>
        <w:spacing w:line="360" w:lineRule="auto"/>
        <w:ind w:right="360"/>
        <w:jc w:val="both"/>
      </w:pPr>
    </w:p>
    <w:p w:rsidR="00AA51B8" w:rsidRPr="00AA51B8" w:rsidRDefault="00B340BF" w:rsidP="00605210">
      <w:pPr>
        <w:numPr>
          <w:ilvl w:val="0"/>
          <w:numId w:val="1"/>
        </w:numPr>
        <w:spacing w:line="360" w:lineRule="auto"/>
        <w:ind w:left="651" w:hanging="425"/>
        <w:jc w:val="both"/>
        <w:rPr>
          <w:b/>
          <w:bCs/>
          <w:u w:val="single"/>
        </w:rPr>
      </w:pPr>
      <w:r>
        <w:rPr>
          <w:rFonts w:hint="cs"/>
          <w:rtl/>
        </w:rPr>
        <w:lastRenderedPageBreak/>
        <w:t>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כדלקמן:</w:t>
      </w:r>
    </w:p>
    <w:p w:rsidR="00CA65AB" w:rsidRDefault="00AA51B8" w:rsidP="00CD113D">
      <w:pPr>
        <w:spacing w:line="360" w:lineRule="auto"/>
        <w:ind w:left="509" w:firstLine="142"/>
        <w:rPr>
          <w:rtl/>
        </w:rPr>
      </w:pPr>
      <w:r w:rsidRPr="00B4201C">
        <w:rPr>
          <w:rFonts w:hint="cs"/>
          <w:b/>
          <w:bCs/>
          <w:rtl/>
        </w:rPr>
        <w:t>א.</w:t>
      </w:r>
      <w:r w:rsidRPr="00B4201C">
        <w:rPr>
          <w:b/>
          <w:bCs/>
          <w:rtl/>
        </w:rPr>
        <w:t xml:space="preserve"> </w:t>
      </w:r>
      <w:r w:rsidR="00CD113D">
        <w:rPr>
          <w:rFonts w:hint="cs"/>
          <w:b/>
          <w:bCs/>
          <w:rtl/>
        </w:rPr>
        <w:t xml:space="preserve">איכות </w:t>
      </w:r>
      <w:r w:rsidRPr="00B4201C">
        <w:rPr>
          <w:rFonts w:hint="cs"/>
          <w:b/>
          <w:bCs/>
          <w:rtl/>
        </w:rPr>
        <w:t xml:space="preserve">- </w:t>
      </w:r>
      <w:r w:rsidR="00CA65AB">
        <w:rPr>
          <w:rFonts w:hint="cs"/>
          <w:b/>
          <w:bCs/>
          <w:rtl/>
        </w:rPr>
        <w:t>30</w:t>
      </w:r>
      <w:r w:rsidRPr="00B4201C">
        <w:rPr>
          <w:rFonts w:hint="cs"/>
          <w:b/>
          <w:bCs/>
          <w:rtl/>
        </w:rPr>
        <w:t>%</w:t>
      </w:r>
      <w:r>
        <w:rPr>
          <w:rFonts w:hint="cs"/>
          <w:rtl/>
        </w:rPr>
        <w:t xml:space="preserve"> </w:t>
      </w:r>
      <w:r w:rsidRPr="003F5939">
        <w:rPr>
          <w:rFonts w:hint="cs"/>
          <w:b/>
          <w:bCs/>
          <w:rtl/>
        </w:rPr>
        <w:t>:</w:t>
      </w:r>
    </w:p>
    <w:p w:rsidR="00EC29E3" w:rsidRDefault="00EC29E3" w:rsidP="00EC29E3">
      <w:pPr>
        <w:pStyle w:val="a5"/>
        <w:numPr>
          <w:ilvl w:val="0"/>
          <w:numId w:val="21"/>
        </w:numPr>
        <w:spacing w:line="360" w:lineRule="auto"/>
        <w:ind w:left="1076" w:hanging="218"/>
      </w:pPr>
      <w:r>
        <w:rPr>
          <w:rFonts w:hint="cs"/>
          <w:rtl/>
        </w:rPr>
        <w:t>התאמה לדרישות המשתמש ונוחות הפעלה- 10.5%</w:t>
      </w:r>
    </w:p>
    <w:p w:rsidR="00AA51B8" w:rsidRPr="006C4606" w:rsidRDefault="00A60009" w:rsidP="00EC29E3">
      <w:pPr>
        <w:pStyle w:val="a5"/>
        <w:numPr>
          <w:ilvl w:val="0"/>
          <w:numId w:val="21"/>
        </w:numPr>
        <w:spacing w:line="360" w:lineRule="auto"/>
        <w:ind w:left="1076" w:hanging="218"/>
      </w:pPr>
      <w:r>
        <w:rPr>
          <w:noProof/>
        </w:rPr>
        <mc:AlternateContent>
          <mc:Choice Requires="wps">
            <w:drawing>
              <wp:anchor distT="0" distB="0" distL="114300" distR="114300" simplePos="0" relativeHeight="251658240" behindDoc="0" locked="0" layoutInCell="1" allowOverlap="1" wp14:anchorId="5C248F26" wp14:editId="01948325">
                <wp:simplePos x="0" y="0"/>
                <wp:positionH relativeFrom="column">
                  <wp:posOffset>440055</wp:posOffset>
                </wp:positionH>
                <wp:positionV relativeFrom="paragraph">
                  <wp:posOffset>160020</wp:posOffset>
                </wp:positionV>
                <wp:extent cx="1997075" cy="457200"/>
                <wp:effectExtent l="0" t="0" r="22225" b="19050"/>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7075" cy="457200"/>
                        </a:xfrm>
                        <a:prstGeom prst="rect">
                          <a:avLst/>
                        </a:prstGeom>
                        <a:solidFill>
                          <a:srgbClr val="FFFFFF"/>
                        </a:solidFill>
                        <a:ln w="9525">
                          <a:solidFill>
                            <a:srgbClr val="000000"/>
                          </a:solidFill>
                          <a:miter lim="800000"/>
                          <a:headEnd/>
                          <a:tailEnd/>
                        </a:ln>
                      </wps:spPr>
                      <wps:txbx>
                        <w:txbxContent>
                          <w:p w:rsidR="00B42C73" w:rsidRPr="008C4D37" w:rsidRDefault="00B42C73" w:rsidP="002A53D8">
                            <w:pPr>
                              <w:spacing w:line="360" w:lineRule="auto"/>
                              <w:jc w:val="center"/>
                              <w:rPr>
                                <w:b/>
                                <w:bCs/>
                              </w:rPr>
                            </w:pPr>
                            <w:r w:rsidRPr="008C4D37">
                              <w:rPr>
                                <w:rFonts w:hint="cs"/>
                                <w:b/>
                                <w:bCs/>
                                <w:rtl/>
                              </w:rPr>
                              <w:t>הצעה שתזכה לציון הנמוך מ- 8</w:t>
                            </w:r>
                            <w:r>
                              <w:rPr>
                                <w:rFonts w:hint="cs"/>
                                <w:b/>
                                <w:bCs/>
                                <w:rtl/>
                              </w:rPr>
                              <w:t>5</w:t>
                            </w:r>
                            <w:r w:rsidRPr="008C4D37">
                              <w:rPr>
                                <w:rFonts w:hint="cs"/>
                                <w:b/>
                                <w:bCs/>
                                <w:rtl/>
                              </w:rPr>
                              <w:t xml:space="preserve"> במרכיבי </w:t>
                            </w:r>
                            <w:r>
                              <w:rPr>
                                <w:rFonts w:hint="cs"/>
                                <w:b/>
                                <w:bCs/>
                                <w:rtl/>
                              </w:rPr>
                              <w:t>ה</w:t>
                            </w:r>
                            <w:r w:rsidRPr="008C4D37">
                              <w:rPr>
                                <w:rFonts w:hint="cs"/>
                                <w:b/>
                                <w:bCs/>
                                <w:rtl/>
                              </w:rPr>
                              <w:t>איכות, תיפסל</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7" type="#_x0000_t202" style="position:absolute;left:0;text-align:left;margin-left:34.65pt;margin-top:12.6pt;width:157.2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">
                <v:textbox>
                  <w:txbxContent>
                    <w:p w:rsidR="00B42C73" w:rsidRPr="008C4D37" w:rsidRDefault="00B42C73" w:rsidP="002A53D8">
                      <w:pPr>
                        <w:spacing w:line="360" w:lineRule="auto"/>
                        <w:jc w:val="center"/>
                        <w:rPr>
                          <w:b/>
                          <w:bCs/>
                        </w:rPr>
                      </w:pPr>
                      <w:r w:rsidRPr="008C4D37">
                        <w:rPr>
                          <w:rFonts w:hint="cs"/>
                          <w:b/>
                          <w:bCs/>
                          <w:rtl/>
                        </w:rPr>
                        <w:t>הצעה שתזכה לציון הנמוך מ- 8</w:t>
                      </w:r>
                      <w:r>
                        <w:rPr>
                          <w:rFonts w:hint="cs"/>
                          <w:b/>
                          <w:bCs/>
                          <w:rtl/>
                        </w:rPr>
                        <w:t>5</w:t>
                      </w:r>
                      <w:r w:rsidRPr="008C4D37">
                        <w:rPr>
                          <w:rFonts w:hint="cs"/>
                          <w:b/>
                          <w:bCs/>
                          <w:rtl/>
                        </w:rPr>
                        <w:t xml:space="preserve"> במרכיבי </w:t>
                      </w:r>
                      <w:r>
                        <w:rPr>
                          <w:rFonts w:hint="cs"/>
                          <w:b/>
                          <w:bCs/>
                          <w:rtl/>
                        </w:rPr>
                        <w:t>ה</w:t>
                      </w:r>
                      <w:r w:rsidRPr="008C4D37">
                        <w:rPr>
                          <w:rFonts w:hint="cs"/>
                          <w:b/>
                          <w:bCs/>
                          <w:rtl/>
                        </w:rPr>
                        <w:t>איכות, תיפסל</w:t>
                      </w:r>
                    </w:p>
                  </w:txbxContent>
                </v:textbox>
              </v:shape>
            </w:pict>
          </mc:Fallback>
        </mc:AlternateContent>
      </w:r>
      <w:r w:rsidR="005D4F3F">
        <w:rPr>
          <w:rFonts w:hint="cs"/>
          <w:noProof/>
          <w:rtl/>
        </w:rPr>
        <w:t>מוניטין יצרן</w:t>
      </w:r>
      <w:r w:rsidR="00CD113D" w:rsidRPr="006C4606">
        <w:rPr>
          <w:rFonts w:hint="cs"/>
          <w:rtl/>
        </w:rPr>
        <w:t xml:space="preserve"> - </w:t>
      </w:r>
      <w:r w:rsidR="00EC29E3">
        <w:rPr>
          <w:rFonts w:hint="cs"/>
          <w:rtl/>
        </w:rPr>
        <w:t>6</w:t>
      </w:r>
      <w:r w:rsidR="006C4606">
        <w:rPr>
          <w:rFonts w:hint="cs"/>
          <w:rtl/>
        </w:rPr>
        <w:t>%</w:t>
      </w:r>
    </w:p>
    <w:p w:rsidR="00216D7E" w:rsidRDefault="005D4F3F" w:rsidP="00EC29E3">
      <w:pPr>
        <w:pStyle w:val="a5"/>
        <w:numPr>
          <w:ilvl w:val="0"/>
          <w:numId w:val="21"/>
        </w:numPr>
        <w:spacing w:line="360" w:lineRule="auto"/>
        <w:ind w:left="1076" w:hanging="218"/>
      </w:pPr>
      <w:r>
        <w:rPr>
          <w:rFonts w:hint="cs"/>
          <w:rtl/>
        </w:rPr>
        <w:t>שרות ותחזוקה</w:t>
      </w:r>
      <w:r w:rsidR="00216D7E" w:rsidRPr="00216D7E">
        <w:rPr>
          <w:rFonts w:hint="cs"/>
          <w:rtl/>
        </w:rPr>
        <w:t xml:space="preserve"> - </w:t>
      </w:r>
      <w:r w:rsidR="00EC29E3">
        <w:rPr>
          <w:rFonts w:hint="cs"/>
          <w:rtl/>
        </w:rPr>
        <w:t>9</w:t>
      </w:r>
      <w:r w:rsidR="00216D7E" w:rsidRPr="00216D7E">
        <w:rPr>
          <w:rFonts w:hint="cs"/>
          <w:rtl/>
        </w:rPr>
        <w:t>%</w:t>
      </w:r>
    </w:p>
    <w:p w:rsidR="00216D7E" w:rsidRPr="00216D7E" w:rsidRDefault="005D4F3F" w:rsidP="00EC29E3">
      <w:pPr>
        <w:pStyle w:val="a5"/>
        <w:numPr>
          <w:ilvl w:val="0"/>
          <w:numId w:val="21"/>
        </w:numPr>
        <w:spacing w:line="360" w:lineRule="auto"/>
        <w:ind w:left="1076" w:hanging="218"/>
      </w:pPr>
      <w:r>
        <w:rPr>
          <w:rFonts w:hint="cs"/>
          <w:rtl/>
        </w:rPr>
        <w:t>איכות טכנולוגית</w:t>
      </w:r>
      <w:r w:rsidR="00216D7E">
        <w:rPr>
          <w:rFonts w:hint="cs"/>
          <w:rtl/>
        </w:rPr>
        <w:t xml:space="preserve"> </w:t>
      </w:r>
      <w:r w:rsidR="00EC29E3">
        <w:rPr>
          <w:rtl/>
        </w:rPr>
        <w:t>–</w:t>
      </w:r>
      <w:r w:rsidR="00216D7E">
        <w:rPr>
          <w:rFonts w:hint="cs"/>
          <w:rtl/>
        </w:rPr>
        <w:t xml:space="preserve"> </w:t>
      </w:r>
      <w:r w:rsidR="00EC29E3">
        <w:rPr>
          <w:rFonts w:hint="cs"/>
          <w:rtl/>
        </w:rPr>
        <w:t>4.5</w:t>
      </w:r>
      <w:r w:rsidR="00216D7E">
        <w:rPr>
          <w:rFonts w:hint="cs"/>
          <w:rtl/>
        </w:rPr>
        <w:t>%</w:t>
      </w:r>
    </w:p>
    <w:p w:rsidR="002E0270" w:rsidRDefault="00CD113D" w:rsidP="00EC29E3">
      <w:pPr>
        <w:spacing w:line="360" w:lineRule="auto"/>
        <w:ind w:left="651"/>
        <w:rPr>
          <w:rtl/>
        </w:rPr>
      </w:pPr>
      <w:r>
        <w:rPr>
          <w:rFonts w:hint="cs"/>
          <w:b/>
          <w:bCs/>
          <w:rtl/>
        </w:rPr>
        <w:t>ב</w:t>
      </w:r>
      <w:r w:rsidR="00AA51B8" w:rsidRPr="00B4201C">
        <w:rPr>
          <w:rFonts w:hint="cs"/>
          <w:b/>
          <w:bCs/>
          <w:rtl/>
        </w:rPr>
        <w:t xml:space="preserve">. </w:t>
      </w:r>
      <w:r w:rsidR="00D019C0">
        <w:rPr>
          <w:rFonts w:hint="cs"/>
          <w:b/>
          <w:bCs/>
          <w:rtl/>
        </w:rPr>
        <w:t>מחיר</w:t>
      </w:r>
      <w:r w:rsidR="00EC29E3">
        <w:rPr>
          <w:rFonts w:hint="cs"/>
          <w:b/>
          <w:bCs/>
          <w:rtl/>
        </w:rPr>
        <w:t xml:space="preserve"> המכשיר</w:t>
      </w:r>
      <w:r w:rsidR="00AA51B8" w:rsidRPr="00B4201C">
        <w:rPr>
          <w:rFonts w:hint="cs"/>
          <w:b/>
          <w:bCs/>
          <w:rtl/>
        </w:rPr>
        <w:t xml:space="preserve"> - </w:t>
      </w:r>
      <w:r w:rsidR="00D96B29">
        <w:rPr>
          <w:rFonts w:hint="cs"/>
          <w:b/>
          <w:bCs/>
          <w:rtl/>
        </w:rPr>
        <w:t>70</w:t>
      </w:r>
      <w:r w:rsidR="00AA51B8" w:rsidRPr="00B4201C">
        <w:rPr>
          <w:rFonts w:hint="cs"/>
          <w:b/>
          <w:bCs/>
          <w:rtl/>
        </w:rPr>
        <w:t>%</w:t>
      </w:r>
    </w:p>
    <w:p w:rsidR="002E0270" w:rsidRDefault="004339DC" w:rsidP="002E0270">
      <w:pPr>
        <w:spacing w:line="360" w:lineRule="auto"/>
        <w:ind w:left="651"/>
        <w:jc w:val="both"/>
        <w:rPr>
          <w:b/>
          <w:bCs/>
          <w:rtl/>
        </w:rPr>
      </w:pPr>
      <w:r>
        <w:pict>
          <v:rect id="_x0000_i1025" style="width:117.35pt;height:1.8pt" o:hrpct="301" o:hralign="right" o:hrstd="t" o:hr="t" fillcolor="#aca899" stroked="f"/>
        </w:pict>
      </w:r>
      <w:r w:rsidR="00AA51B8">
        <w:br/>
      </w:r>
      <w:r w:rsidR="00AA51B8">
        <w:rPr>
          <w:rFonts w:hint="cs"/>
          <w:rtl/>
        </w:rPr>
        <w:t xml:space="preserve">    </w:t>
      </w:r>
      <w:r w:rsidR="00AA51B8">
        <w:rPr>
          <w:rFonts w:hint="cs"/>
          <w:b/>
          <w:bCs/>
          <w:rtl/>
        </w:rPr>
        <w:t>סה"כ</w:t>
      </w:r>
      <w:r w:rsidR="00AA51B8">
        <w:rPr>
          <w:rFonts w:hint="cs"/>
          <w:b/>
          <w:bCs/>
          <w:rtl/>
        </w:rPr>
        <w:tab/>
        <w:t>100%</w:t>
      </w:r>
    </w:p>
    <w:p w:rsidR="006D2820" w:rsidRPr="006D2820" w:rsidRDefault="006D2820" w:rsidP="002E0270">
      <w:pPr>
        <w:spacing w:line="360" w:lineRule="auto"/>
        <w:ind w:left="651"/>
        <w:jc w:val="both"/>
        <w:rPr>
          <w:b/>
          <w:bCs/>
          <w:sz w:val="8"/>
          <w:szCs w:val="8"/>
          <w:rtl/>
        </w:rPr>
      </w:pPr>
    </w:p>
    <w:p w:rsidR="00C93DC2" w:rsidRPr="00C93DC2" w:rsidRDefault="00C93DC2" w:rsidP="002E0270">
      <w:pPr>
        <w:spacing w:line="360" w:lineRule="auto"/>
        <w:ind w:left="651"/>
        <w:jc w:val="both"/>
      </w:pPr>
      <w:r>
        <w:rPr>
          <w:rFonts w:hint="cs"/>
          <w:rtl/>
        </w:rPr>
        <w:t>הציונים יינתנו בטווח בין 0 ל- 100 .</w:t>
      </w:r>
    </w:p>
    <w:p w:rsidR="00DC1AFF" w:rsidRPr="006F749C" w:rsidRDefault="00DC1AFF" w:rsidP="006D2820">
      <w:pPr>
        <w:numPr>
          <w:ilvl w:val="0"/>
          <w:numId w:val="1"/>
        </w:numPr>
        <w:spacing w:line="360" w:lineRule="auto"/>
        <w:ind w:left="509" w:right="0" w:hanging="283"/>
        <w:jc w:val="both"/>
        <w:rPr>
          <w:b/>
          <w:bCs/>
          <w:u w:val="single"/>
          <w:rtl/>
        </w:rPr>
      </w:pPr>
    </w:p>
    <w:p w:rsidR="00DC1AFF" w:rsidRDefault="00DC1AFF" w:rsidP="006D2820">
      <w:pPr>
        <w:numPr>
          <w:ilvl w:val="0"/>
          <w:numId w:val="16"/>
        </w:numPr>
        <w:spacing w:line="360" w:lineRule="auto"/>
        <w:jc w:val="both"/>
      </w:pPr>
      <w:r>
        <w:rPr>
          <w:rFonts w:hint="cs"/>
          <w:rtl/>
        </w:rPr>
        <w:t>ועדת המכרזים החליטה לשמור לעצמה את הזכות ולנהל משא ומתן עם המתמודדים במכרז שהצעותיהם נמצאו מתאימות וזאת הואיל וההתקשרות הינה מסוג ההתקשרויות המנויות בסעיף 7 א' לתקנות חובת מכרזים.</w:t>
      </w:r>
    </w:p>
    <w:p w:rsidR="00DC1AFF" w:rsidRDefault="00DC1AFF" w:rsidP="006D2820">
      <w:pPr>
        <w:numPr>
          <w:ilvl w:val="0"/>
          <w:numId w:val="16"/>
        </w:numPr>
        <w:spacing w:line="360" w:lineRule="auto"/>
        <w:jc w:val="both"/>
      </w:pPr>
      <w:r>
        <w:rPr>
          <w:rFonts w:hint="cs"/>
          <w:rtl/>
        </w:rPr>
        <w:t>המשא ומתן יתקיים בהתאם לאמור בתקנה 7(א)7 או 7(א)1.</w:t>
      </w:r>
    </w:p>
    <w:p w:rsidR="004557F9" w:rsidRPr="004557F9" w:rsidRDefault="003959E1" w:rsidP="006D2820">
      <w:pPr>
        <w:numPr>
          <w:ilvl w:val="0"/>
          <w:numId w:val="1"/>
        </w:numPr>
        <w:spacing w:line="360" w:lineRule="auto"/>
        <w:ind w:left="651" w:right="0" w:hanging="425"/>
        <w:rPr>
          <w:b/>
          <w:bCs/>
          <w:u w:val="single"/>
          <w:rtl/>
        </w:rPr>
      </w:pPr>
      <w:r>
        <w:rPr>
          <w:rFonts w:hint="cs"/>
          <w:rtl/>
        </w:rPr>
        <w:t>כל שינוי או תוספת שיעשו במסמכי המכרז, או כל הסתייגות לגביהם בין על ידי תוספת בגוף המסמכים ובין במכתב לוואי או כל דרך אחרת, לא יובאו בחשבון בעת</w:t>
      </w:r>
      <w:r w:rsidR="004557F9">
        <w:rPr>
          <w:rFonts w:hint="cs"/>
          <w:rtl/>
        </w:rPr>
        <w:t xml:space="preserve"> הדיון על</w:t>
      </w:r>
      <w:r w:rsidR="00D27D35">
        <w:rPr>
          <w:rFonts w:hint="cs"/>
          <w:rtl/>
        </w:rPr>
        <w:t xml:space="preserve"> </w:t>
      </w:r>
      <w:r w:rsidR="004557F9" w:rsidRPr="004557F9">
        <w:rPr>
          <w:rFonts w:hint="cs"/>
          <w:rtl/>
        </w:rPr>
        <w:t>ההצעה, כאילו לא נכתבו. הדבר אף עלול לגרום לפסילתה של ההצעה.</w:t>
      </w:r>
    </w:p>
    <w:p w:rsidR="00142D84" w:rsidRPr="006C47BF" w:rsidRDefault="004557F9" w:rsidP="006D2820">
      <w:pPr>
        <w:spacing w:line="360" w:lineRule="auto"/>
        <w:ind w:left="651"/>
        <w:rPr>
          <w:b/>
          <w:bCs/>
          <w:u w:val="single"/>
          <w:rtl/>
        </w:rPr>
      </w:pPr>
      <w:r>
        <w:rPr>
          <w:rFonts w:hint="cs"/>
          <w:rtl/>
        </w:rPr>
        <w:t>(הערות או תוספות לא תילקחנה בחשבון על ידי הועדה גם באם לא תיפסל ההצעה)</w:t>
      </w:r>
    </w:p>
    <w:p w:rsidR="00142D84" w:rsidRPr="002B26E7" w:rsidRDefault="00142D84" w:rsidP="006D2820">
      <w:pPr>
        <w:numPr>
          <w:ilvl w:val="0"/>
          <w:numId w:val="1"/>
        </w:numPr>
        <w:spacing w:line="360" w:lineRule="auto"/>
        <w:ind w:left="651" w:right="0" w:hanging="425"/>
        <w:jc w:val="both"/>
        <w:rPr>
          <w:b/>
          <w:bCs/>
          <w:u w:val="single"/>
        </w:rPr>
      </w:pPr>
      <w:r>
        <w:rPr>
          <w:rFonts w:hint="cs"/>
          <w:rtl/>
        </w:rPr>
        <w:t xml:space="preserve"> </w:t>
      </w:r>
      <w:r w:rsidR="002B26E7">
        <w:rPr>
          <w:rFonts w:hint="cs"/>
          <w:rtl/>
        </w:rPr>
        <w:t xml:space="preserve">המציע לא יהיה רשאי </w:t>
      </w:r>
      <w:proofErr w:type="spellStart"/>
      <w:r w:rsidR="002B26E7">
        <w:rPr>
          <w:rFonts w:hint="cs"/>
          <w:rtl/>
        </w:rPr>
        <w:t>להמחות</w:t>
      </w:r>
      <w:proofErr w:type="spellEnd"/>
      <w:r w:rsidR="002B26E7">
        <w:rPr>
          <w:rFonts w:hint="cs"/>
          <w:rtl/>
        </w:rPr>
        <w:t xml:space="preserve"> כל זכות או חיוב על פי מכרז זה לאחר, ללא קבלת הסכמה בכתב מהמזמין / ביה"ח.</w:t>
      </w:r>
    </w:p>
    <w:p w:rsidR="00B71A72" w:rsidRPr="00B71A72" w:rsidRDefault="002B26E7" w:rsidP="006D2820">
      <w:pPr>
        <w:numPr>
          <w:ilvl w:val="0"/>
          <w:numId w:val="1"/>
        </w:numPr>
        <w:spacing w:line="360" w:lineRule="auto"/>
        <w:ind w:left="651" w:right="0" w:hanging="425"/>
        <w:jc w:val="both"/>
        <w:rPr>
          <w:b/>
          <w:bCs/>
          <w:u w:val="single"/>
          <w:rtl/>
        </w:rPr>
      </w:pPr>
      <w:r>
        <w:rPr>
          <w:rFonts w:hint="cs"/>
          <w:rtl/>
        </w:rPr>
        <w:t xml:space="preserve">מוסכם כי </w:t>
      </w:r>
      <w:r w:rsidR="009717B7">
        <w:rPr>
          <w:rFonts w:hint="cs"/>
          <w:rtl/>
        </w:rPr>
        <w:t xml:space="preserve">עמותת הידידים של </w:t>
      </w:r>
      <w:r>
        <w:rPr>
          <w:rFonts w:hint="cs"/>
          <w:rtl/>
        </w:rPr>
        <w:t xml:space="preserve">המרכז הרפואי ת"א יהיה רשאי להפסיק את ההתקשרות עם מציע ההצעה ו/או </w:t>
      </w:r>
      <w:r w:rsidR="00B71A72" w:rsidRPr="00B71A72">
        <w:rPr>
          <w:rFonts w:hint="cs"/>
          <w:rtl/>
        </w:rPr>
        <w:t>הזוכה במכרז, בהתקיים אחד מהמקרים שלהלן:</w:t>
      </w:r>
    </w:p>
    <w:p w:rsidR="00B71A72" w:rsidRDefault="00B71A72" w:rsidP="006D2820">
      <w:pPr>
        <w:spacing w:line="360" w:lineRule="auto"/>
        <w:ind w:left="651"/>
        <w:rPr>
          <w:rtl/>
        </w:rPr>
      </w:pPr>
      <w:r>
        <w:rPr>
          <w:rFonts w:hint="cs"/>
          <w:rtl/>
        </w:rPr>
        <w:t xml:space="preserve">א. </w:t>
      </w:r>
      <w:r w:rsidR="004B06FD">
        <w:rPr>
          <w:rFonts w:hint="cs"/>
          <w:rtl/>
        </w:rPr>
        <w:t>הוגשה בקשה לפרוק או כינוס נכסים נגד החברה.</w:t>
      </w:r>
      <w:r>
        <w:rPr>
          <w:rtl/>
        </w:rPr>
        <w:br/>
      </w:r>
      <w:r>
        <w:rPr>
          <w:rFonts w:hint="cs"/>
          <w:rtl/>
        </w:rPr>
        <w:t>ב.</w:t>
      </w:r>
      <w:r w:rsidR="004B06FD">
        <w:rPr>
          <w:rFonts w:hint="cs"/>
          <w:rtl/>
        </w:rPr>
        <w:t xml:space="preserve"> הוטלו עיקולים או שעבודים על נכסי החברה, העלולים לפגוע בתפקודה של החברה.</w:t>
      </w:r>
    </w:p>
    <w:p w:rsidR="00B71A72" w:rsidRDefault="00B71A72" w:rsidP="006D2820">
      <w:pPr>
        <w:spacing w:line="360" w:lineRule="auto"/>
        <w:ind w:left="651" w:right="-993"/>
        <w:rPr>
          <w:rtl/>
        </w:rPr>
      </w:pPr>
      <w:r>
        <w:rPr>
          <w:rFonts w:hint="cs"/>
          <w:rtl/>
        </w:rPr>
        <w:t>ג.</w:t>
      </w:r>
      <w:r w:rsidR="004B06FD">
        <w:rPr>
          <w:rFonts w:hint="cs"/>
          <w:rtl/>
        </w:rPr>
        <w:t xml:space="preserve"> בוטלו אישורים ממשרדי הממשלה, מכון התקנים, משרד הבריאות או משרד התעשייה</w:t>
      </w:r>
      <w:r w:rsidR="006D2820">
        <w:rPr>
          <w:rFonts w:hint="cs"/>
          <w:rtl/>
        </w:rPr>
        <w:t xml:space="preserve"> והמסחר.</w:t>
      </w:r>
    </w:p>
    <w:p w:rsidR="004B06FD" w:rsidRPr="00116465" w:rsidRDefault="004B06FD" w:rsidP="006D2820">
      <w:pPr>
        <w:numPr>
          <w:ilvl w:val="0"/>
          <w:numId w:val="1"/>
        </w:numPr>
        <w:spacing w:line="360" w:lineRule="auto"/>
        <w:ind w:left="651" w:right="0" w:hanging="425"/>
        <w:jc w:val="both"/>
        <w:rPr>
          <w:b/>
          <w:bCs/>
          <w:u w:val="single"/>
        </w:rPr>
      </w:pPr>
      <w:r>
        <w:rPr>
          <w:rFonts w:hint="cs"/>
          <w:rtl/>
        </w:rPr>
        <w:t>כל המסמכים המצורפים למכרז מהווים חלק בלתי נפרד ממנו ויש לראותם כמשלימים זה את זה, אולם בכל מקרה של ניגוד בין תנאי כלשהו מתנאים כלל</w:t>
      </w:r>
      <w:r w:rsidR="00116465">
        <w:rPr>
          <w:rFonts w:hint="cs"/>
          <w:rtl/>
        </w:rPr>
        <w:t>י</w:t>
      </w:r>
      <w:r>
        <w:rPr>
          <w:rFonts w:hint="cs"/>
          <w:rtl/>
        </w:rPr>
        <w:t xml:space="preserve">ים אלה לבין תנאי מתנאים מיוחדים, כוחו של המיוחד </w:t>
      </w:r>
      <w:r w:rsidR="00116465">
        <w:rPr>
          <w:rFonts w:hint="cs"/>
          <w:rtl/>
        </w:rPr>
        <w:t>יגבר על כוחו של תנאי כללי.</w:t>
      </w:r>
    </w:p>
    <w:p w:rsidR="00116465" w:rsidRPr="00116465" w:rsidRDefault="00116465" w:rsidP="006D2820">
      <w:pPr>
        <w:numPr>
          <w:ilvl w:val="0"/>
          <w:numId w:val="1"/>
        </w:numPr>
        <w:spacing w:line="360" w:lineRule="auto"/>
        <w:ind w:left="651" w:right="0" w:hanging="425"/>
        <w:rPr>
          <w:b/>
          <w:bCs/>
          <w:u w:val="single"/>
        </w:rPr>
      </w:pPr>
      <w:r>
        <w:rPr>
          <w:rFonts w:hint="cs"/>
          <w:rtl/>
        </w:rPr>
        <w:t xml:space="preserve">המציע מתחייב לספק את השרות/הטובין בכל עת, </w:t>
      </w:r>
      <w:r w:rsidRPr="00116465">
        <w:rPr>
          <w:rFonts w:hint="cs"/>
          <w:b/>
          <w:bCs/>
          <w:rtl/>
        </w:rPr>
        <w:t>לרבות בשעת חרום</w:t>
      </w:r>
      <w:r>
        <w:rPr>
          <w:rFonts w:hint="cs"/>
          <w:rtl/>
        </w:rPr>
        <w:t>.</w:t>
      </w:r>
      <w:r>
        <w:rPr>
          <w:b/>
          <w:bCs/>
          <w:u w:val="single"/>
          <w:rtl/>
        </w:rPr>
        <w:br/>
      </w:r>
      <w:r>
        <w:rPr>
          <w:rFonts w:hint="cs"/>
          <w:rtl/>
        </w:rPr>
        <w:t>המציע יהיה חייב להוכיח את היערכותו למילוי דרישה זו אם יתבקש על ידי המזמין.</w:t>
      </w:r>
    </w:p>
    <w:p w:rsidR="00532EA2" w:rsidRPr="00532EA2" w:rsidRDefault="00116465" w:rsidP="00A60009">
      <w:pPr>
        <w:numPr>
          <w:ilvl w:val="0"/>
          <w:numId w:val="1"/>
        </w:numPr>
        <w:spacing w:line="360" w:lineRule="auto"/>
        <w:ind w:left="651" w:hanging="425"/>
        <w:jc w:val="both"/>
        <w:rPr>
          <w:b/>
          <w:bCs/>
          <w:u w:val="single"/>
        </w:rPr>
      </w:pPr>
      <w:r>
        <w:rPr>
          <w:rFonts w:hint="cs"/>
          <w:rtl/>
        </w:rPr>
        <w:t xml:space="preserve">ניתן לשלוח שאלות/הבהרות עד ליום </w:t>
      </w:r>
      <w:r w:rsidR="00A60009">
        <w:rPr>
          <w:rFonts w:hint="cs"/>
          <w:rtl/>
        </w:rPr>
        <w:t>25.08</w:t>
      </w:r>
      <w:r w:rsidR="00817B19">
        <w:rPr>
          <w:rFonts w:hint="cs"/>
          <w:rtl/>
        </w:rPr>
        <w:t>.1</w:t>
      </w:r>
      <w:r w:rsidR="00394231">
        <w:rPr>
          <w:rFonts w:hint="cs"/>
          <w:rtl/>
        </w:rPr>
        <w:t>6</w:t>
      </w:r>
      <w:r>
        <w:rPr>
          <w:rFonts w:hint="cs"/>
          <w:rtl/>
        </w:rPr>
        <w:t xml:space="preserve"> </w:t>
      </w:r>
      <w:r w:rsidR="00A60009">
        <w:rPr>
          <w:rFonts w:hint="cs"/>
          <w:rtl/>
        </w:rPr>
        <w:t xml:space="preserve">שעה 12.00 </w:t>
      </w:r>
      <w:r>
        <w:rPr>
          <w:rFonts w:hint="cs"/>
          <w:rtl/>
        </w:rPr>
        <w:t xml:space="preserve">ליחידת </w:t>
      </w:r>
      <w:r w:rsidR="007341FB">
        <w:rPr>
          <w:rFonts w:hint="cs"/>
          <w:rtl/>
        </w:rPr>
        <w:t>המכרזים בפקס: 03-6974</w:t>
      </w:r>
      <w:r w:rsidR="00E6715A">
        <w:rPr>
          <w:rFonts w:hint="cs"/>
          <w:rtl/>
        </w:rPr>
        <w:t>666</w:t>
      </w:r>
      <w:r w:rsidR="007341FB">
        <w:rPr>
          <w:rFonts w:hint="cs"/>
          <w:rtl/>
        </w:rPr>
        <w:t xml:space="preserve"> , טל': </w:t>
      </w:r>
      <w:r w:rsidR="007341FB" w:rsidRPr="007341FB">
        <w:rPr>
          <w:rFonts w:hint="cs"/>
          <w:rtl/>
        </w:rPr>
        <w:t>03-6974883 .</w:t>
      </w:r>
    </w:p>
    <w:p w:rsidR="00532EA2" w:rsidRDefault="00532EA2" w:rsidP="00532EA2">
      <w:pPr>
        <w:spacing w:line="360" w:lineRule="auto"/>
        <w:ind w:left="226"/>
        <w:jc w:val="both"/>
        <w:rPr>
          <w:rtl/>
        </w:rPr>
      </w:pPr>
    </w:p>
    <w:p w:rsidR="00532EA2" w:rsidRDefault="00532EA2" w:rsidP="00532EA2">
      <w:pPr>
        <w:spacing w:line="360" w:lineRule="auto"/>
        <w:ind w:left="226"/>
        <w:jc w:val="both"/>
        <w:rPr>
          <w:rtl/>
        </w:rPr>
      </w:pPr>
    </w:p>
    <w:p w:rsidR="00532EA2" w:rsidRDefault="00532EA2" w:rsidP="00532EA2">
      <w:pPr>
        <w:spacing w:line="360" w:lineRule="auto"/>
        <w:ind w:left="226"/>
        <w:jc w:val="both"/>
        <w:rPr>
          <w:rtl/>
        </w:rPr>
      </w:pPr>
    </w:p>
    <w:p w:rsidR="00425F80" w:rsidRPr="00532EA2" w:rsidRDefault="00425F80" w:rsidP="00532EA2">
      <w:pPr>
        <w:rPr>
          <w:b/>
          <w:bCs/>
          <w:sz w:val="22"/>
          <w:szCs w:val="28"/>
          <w:u w:val="single"/>
          <w:rtl/>
        </w:rPr>
      </w:pPr>
      <w:r w:rsidRPr="00532EA2">
        <w:rPr>
          <w:b/>
          <w:bCs/>
          <w:sz w:val="22"/>
          <w:szCs w:val="28"/>
          <w:u w:val="single"/>
          <w:rtl/>
        </w:rPr>
        <w:t>נספח ב'</w:t>
      </w:r>
      <w:r w:rsidRPr="00532EA2">
        <w:rPr>
          <w:rFonts w:hint="cs"/>
          <w:b/>
          <w:bCs/>
          <w:sz w:val="22"/>
          <w:szCs w:val="28"/>
          <w:u w:val="single"/>
          <w:rtl/>
        </w:rPr>
        <w:t xml:space="preserve"> </w:t>
      </w:r>
      <w:r w:rsidR="00FB62E3" w:rsidRPr="00532EA2">
        <w:rPr>
          <w:rFonts w:hint="cs"/>
          <w:b/>
          <w:bCs/>
          <w:sz w:val="22"/>
          <w:szCs w:val="28"/>
          <w:u w:val="single"/>
          <w:rtl/>
        </w:rPr>
        <w:t>-</w:t>
      </w:r>
      <w:r w:rsidRPr="00532EA2">
        <w:rPr>
          <w:rFonts w:hint="cs"/>
          <w:b/>
          <w:bCs/>
          <w:sz w:val="22"/>
          <w:szCs w:val="28"/>
          <w:u w:val="single"/>
          <w:rtl/>
        </w:rPr>
        <w:t xml:space="preserve"> חלק א' </w:t>
      </w:r>
    </w:p>
    <w:p w:rsidR="00425F80" w:rsidRDefault="00425F80" w:rsidP="00425F80">
      <w:pPr>
        <w:spacing w:line="360" w:lineRule="auto"/>
        <w:rPr>
          <w:rtl/>
        </w:rPr>
      </w:pPr>
    </w:p>
    <w:p w:rsidR="00425F80" w:rsidRPr="007731D1" w:rsidRDefault="00425F80" w:rsidP="007731D1">
      <w:pPr>
        <w:pStyle w:val="2"/>
        <w:jc w:val="center"/>
        <w:rPr>
          <w:rFonts w:cs="David"/>
          <w:i w:val="0"/>
          <w:iCs w:val="0"/>
          <w:sz w:val="32"/>
          <w:szCs w:val="32"/>
          <w:u w:val="single"/>
          <w:rtl/>
        </w:rPr>
      </w:pPr>
      <w:r w:rsidRPr="007731D1">
        <w:rPr>
          <w:rFonts w:cs="David"/>
          <w:i w:val="0"/>
          <w:iCs w:val="0"/>
          <w:sz w:val="32"/>
          <w:szCs w:val="32"/>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w:t>
      </w:r>
      <w:r w:rsidR="000B78B2">
        <w:rPr>
          <w:rFonts w:hint="cs"/>
          <w:rtl/>
        </w:rPr>
        <w:t xml:space="preserve"> </w:t>
      </w:r>
      <w:r>
        <w:rPr>
          <w:rtl/>
        </w:rPr>
        <w:t>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w:t>
      </w:r>
      <w:r w:rsidR="00D32C1C">
        <w:rPr>
          <w:rFonts w:hint="cs"/>
          <w:rtl/>
        </w:rPr>
        <w:t xml:space="preserve">עמותת הידידים של </w:t>
      </w:r>
      <w:r>
        <w:rPr>
          <w:rtl/>
        </w:rPr>
        <w:t xml:space="preserve">המרכז הרפואי ת"א ע"ש א. </w:t>
      </w:r>
      <w:proofErr w:type="spellStart"/>
      <w:r>
        <w:rPr>
          <w:rtl/>
        </w:rPr>
        <w:t>סוראסקי</w:t>
      </w:r>
      <w:proofErr w:type="spellEnd"/>
    </w:p>
    <w:p w:rsidR="00425F80" w:rsidRDefault="00425F80" w:rsidP="00425F80">
      <w:pPr>
        <w:spacing w:line="360" w:lineRule="auto"/>
        <w:rPr>
          <w:rtl/>
        </w:rPr>
      </w:pPr>
      <w:r>
        <w:rPr>
          <w:rtl/>
        </w:rPr>
        <w:t>רח' ויצמן 6</w:t>
      </w:r>
    </w:p>
    <w:p w:rsidR="00425F80" w:rsidRDefault="00425F80" w:rsidP="008328D2">
      <w:pPr>
        <w:pStyle w:val="1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proofErr w:type="spellStart"/>
      <w:r>
        <w:rPr>
          <w:rtl/>
        </w:rPr>
        <w:t>א.</w:t>
      </w:r>
      <w:r w:rsidR="007818F3">
        <w:rPr>
          <w:rFonts w:hint="cs"/>
          <w:rtl/>
        </w:rPr>
        <w:t>ג.</w:t>
      </w:r>
      <w:r w:rsidR="007818F3">
        <w:rPr>
          <w:rtl/>
        </w:rPr>
        <w:t>נ</w:t>
      </w:r>
      <w:proofErr w:type="spellEnd"/>
      <w:r>
        <w:rPr>
          <w:rtl/>
        </w:rPr>
        <w:t>,</w:t>
      </w:r>
    </w:p>
    <w:p w:rsidR="00425F80" w:rsidRDefault="00425F80" w:rsidP="00425F80">
      <w:pPr>
        <w:spacing w:line="360" w:lineRule="auto"/>
        <w:rPr>
          <w:rtl/>
        </w:rPr>
      </w:pPr>
    </w:p>
    <w:p w:rsidR="00425F80" w:rsidRDefault="00425F80" w:rsidP="00E95E24">
      <w:pPr>
        <w:spacing w:line="360" w:lineRule="auto"/>
        <w:jc w:val="center"/>
        <w:rPr>
          <w:szCs w:val="28"/>
          <w:rtl/>
        </w:rPr>
      </w:pPr>
      <w:r>
        <w:rPr>
          <w:szCs w:val="28"/>
          <w:rtl/>
        </w:rPr>
        <w:t xml:space="preserve">הנדון: </w:t>
      </w:r>
      <w:r w:rsidRPr="007818F3">
        <w:rPr>
          <w:szCs w:val="28"/>
          <w:u w:val="single"/>
          <w:rtl/>
        </w:rPr>
        <w:t xml:space="preserve">מכרז </w:t>
      </w:r>
      <w:r w:rsidR="00C93DC2">
        <w:rPr>
          <w:rFonts w:hint="cs"/>
          <w:szCs w:val="28"/>
          <w:u w:val="single"/>
          <w:rtl/>
        </w:rPr>
        <w:t xml:space="preserve">פומבי </w:t>
      </w:r>
      <w:r w:rsidRPr="007818F3">
        <w:rPr>
          <w:szCs w:val="28"/>
          <w:u w:val="single"/>
          <w:rtl/>
        </w:rPr>
        <w:t>מס'</w:t>
      </w:r>
      <w:r w:rsidR="007818F3" w:rsidRPr="007818F3">
        <w:rPr>
          <w:rFonts w:hint="cs"/>
          <w:szCs w:val="28"/>
          <w:u w:val="single"/>
          <w:rtl/>
        </w:rPr>
        <w:t xml:space="preserve"> </w:t>
      </w:r>
      <w:r w:rsidR="00351129">
        <w:rPr>
          <w:rFonts w:hint="cs"/>
          <w:szCs w:val="28"/>
          <w:u w:val="single"/>
          <w:rtl/>
        </w:rPr>
        <w:t>161858</w:t>
      </w:r>
    </w:p>
    <w:p w:rsidR="00425F80" w:rsidRDefault="00D32C1C" w:rsidP="007818F3">
      <w:pPr>
        <w:spacing w:line="360" w:lineRule="auto"/>
        <w:jc w:val="center"/>
        <w:rPr>
          <w:szCs w:val="28"/>
          <w:u w:val="single"/>
          <w:rtl/>
        </w:rPr>
      </w:pPr>
      <w:r>
        <w:rPr>
          <w:rFonts w:hint="cs"/>
          <w:szCs w:val="28"/>
          <w:u w:val="single"/>
          <w:rtl/>
        </w:rPr>
        <w:t>עמותת הידידים של ה</w:t>
      </w:r>
      <w:r w:rsidR="007818F3">
        <w:rPr>
          <w:szCs w:val="28"/>
          <w:u w:val="single"/>
          <w:rtl/>
        </w:rPr>
        <w:t xml:space="preserve">מרכז הרפואי ע"ש </w:t>
      </w:r>
      <w:proofErr w:type="spellStart"/>
      <w:r w:rsidR="007818F3">
        <w:rPr>
          <w:szCs w:val="28"/>
          <w:u w:val="single"/>
          <w:rtl/>
        </w:rPr>
        <w:t>סוראסקי</w:t>
      </w:r>
      <w:proofErr w:type="spellEnd"/>
      <w:r w:rsidR="007818F3">
        <w:rPr>
          <w:rFonts w:hint="cs"/>
          <w:szCs w:val="28"/>
          <w:u w:val="single"/>
          <w:rtl/>
        </w:rPr>
        <w:t xml:space="preserve"> - </w:t>
      </w:r>
      <w:r w:rsidR="00425F80">
        <w:rPr>
          <w:szCs w:val="28"/>
          <w:u w:val="single"/>
          <w:rtl/>
        </w:rPr>
        <w:t>בי</w:t>
      </w:r>
      <w:r w:rsidR="007818F3">
        <w:rPr>
          <w:rFonts w:hint="cs"/>
          <w:szCs w:val="28"/>
          <w:u w:val="single"/>
          <w:rtl/>
        </w:rPr>
        <w:t>ה</w:t>
      </w:r>
      <w:r w:rsidR="00425F80">
        <w:rPr>
          <w:szCs w:val="28"/>
          <w:u w:val="single"/>
          <w:rtl/>
        </w:rPr>
        <w:t>"ח איכילוב</w:t>
      </w:r>
    </w:p>
    <w:p w:rsidR="00425F80" w:rsidRDefault="00425F80" w:rsidP="00425F80">
      <w:pPr>
        <w:spacing w:line="360" w:lineRule="auto"/>
        <w:rPr>
          <w:rtl/>
        </w:rPr>
      </w:pPr>
    </w:p>
    <w:p w:rsidR="00066568" w:rsidRPr="00066568" w:rsidRDefault="00425F80" w:rsidP="00AD395A">
      <w:pPr>
        <w:numPr>
          <w:ilvl w:val="0"/>
          <w:numId w:val="3"/>
        </w:numPr>
        <w:spacing w:line="360" w:lineRule="auto"/>
        <w:ind w:right="0"/>
        <w:jc w:val="both"/>
        <w:rPr>
          <w:rtl/>
        </w:rPr>
      </w:pPr>
      <w:r>
        <w:rPr>
          <w:rtl/>
        </w:rPr>
        <w:t xml:space="preserve">אני הח"מ מגיש בזה את הצעתי בצרוף כל מסמכי המכרז הנלווים כשהם חתומים וזאת לאחר שעיינתי בכל המסמכים ומצהיר כי אני מסכים לכל תנאי המכרז, 3 דפי תנאים כלליים </w:t>
      </w:r>
      <w:r w:rsidR="00066568">
        <w:rPr>
          <w:rtl/>
        </w:rPr>
        <w:br/>
      </w:r>
      <w:r w:rsidR="00066568" w:rsidRPr="00066568">
        <w:rPr>
          <w:rtl/>
        </w:rPr>
        <w:t>והנספחים ומתחייב בזה למלא אחר כל התנאים והדרישות המפורטים בהם.</w:t>
      </w:r>
    </w:p>
    <w:p w:rsidR="00425F80" w:rsidRDefault="00425F80" w:rsidP="00AD395A">
      <w:pPr>
        <w:numPr>
          <w:ilvl w:val="0"/>
          <w:numId w:val="3"/>
        </w:numPr>
        <w:spacing w:line="360" w:lineRule="auto"/>
        <w:ind w:right="0"/>
        <w:rPr>
          <w:rtl/>
        </w:rPr>
      </w:pPr>
      <w:r>
        <w:rPr>
          <w:rtl/>
        </w:rPr>
        <w:t>הנני מצהיר שקבלתי, במידה ובקשתי,</w:t>
      </w:r>
      <w:r w:rsidR="00066568">
        <w:rPr>
          <w:rtl/>
        </w:rPr>
        <w:t xml:space="preserve"> את כל ההסברים בכל הקשור למכרז.</w:t>
      </w:r>
    </w:p>
    <w:p w:rsidR="00425F80" w:rsidRDefault="00425F80" w:rsidP="00AD395A">
      <w:pPr>
        <w:numPr>
          <w:ilvl w:val="0"/>
          <w:numId w:val="3"/>
        </w:numPr>
        <w:spacing w:line="360" w:lineRule="auto"/>
        <w:ind w:right="0"/>
        <w:jc w:val="both"/>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p>
    <w:p w:rsidR="00425F80" w:rsidRDefault="00425F80" w:rsidP="00AD395A">
      <w:pPr>
        <w:numPr>
          <w:ilvl w:val="0"/>
          <w:numId w:val="3"/>
        </w:numPr>
        <w:spacing w:line="360" w:lineRule="auto"/>
        <w:ind w:right="0"/>
        <w:jc w:val="both"/>
      </w:pPr>
      <w:r>
        <w:rPr>
          <w:rtl/>
        </w:rPr>
        <w:t xml:space="preserve">הנני מתחייב לחתום על 3 דפי תנאים כלליים </w:t>
      </w:r>
      <w:proofErr w:type="spellStart"/>
      <w:r>
        <w:rPr>
          <w:rtl/>
        </w:rPr>
        <w:t>המצ"ב</w:t>
      </w:r>
      <w:proofErr w:type="spellEnd"/>
      <w:r>
        <w:rPr>
          <w:rtl/>
        </w:rPr>
        <w:t xml:space="preserve">, ומסכים שכל המסמכים המצורפים למכרז מהווים חלק בלתי נפרד ממנו ומשלימים זה את זה. בכל מקרה של </w:t>
      </w:r>
      <w:r w:rsidR="00CA3821">
        <w:rPr>
          <w:rFonts w:hint="cs"/>
          <w:rtl/>
        </w:rPr>
        <w:t>ניגו</w:t>
      </w:r>
      <w:r w:rsidR="00CA3821">
        <w:rPr>
          <w:rFonts w:hint="eastAsia"/>
          <w:rtl/>
        </w:rPr>
        <w:t>ד</w:t>
      </w:r>
      <w:r>
        <w:rPr>
          <w:rtl/>
        </w:rPr>
        <w:t xml:space="preserve"> בין תנאי כלשהו בתנאים הכלליים לבין תנאי כלשהו בתנאים המיוחדים</w:t>
      </w:r>
      <w:r w:rsidR="00066568">
        <w:rPr>
          <w:rtl/>
        </w:rPr>
        <w:t>, תנאי מיוחד יגבר על תנאי כללי.</w:t>
      </w:r>
    </w:p>
    <w:p w:rsidR="00880AA1" w:rsidRDefault="00880AA1" w:rsidP="002754DB">
      <w:pPr>
        <w:numPr>
          <w:ilvl w:val="0"/>
          <w:numId w:val="3"/>
        </w:numPr>
        <w:spacing w:line="360" w:lineRule="auto"/>
        <w:ind w:right="0"/>
        <w:rPr>
          <w:rtl/>
        </w:rPr>
      </w:pPr>
      <w:r>
        <w:rPr>
          <w:rtl/>
        </w:rPr>
        <w:t xml:space="preserve">במידה ואזכה </w:t>
      </w:r>
      <w:r>
        <w:t>-</w:t>
      </w:r>
      <w:r>
        <w:rPr>
          <w:rtl/>
        </w:rPr>
        <w:t xml:space="preserve"> תוחלף ערבות זו בערבות צמודה במידה אחרת בגובה 5% מההיקף הכספי של מכרז זה כולל מע"מ, וזאת להבטחת קיום התחייבויותיי עפ"י מסמכי המכרז, בתוקף עד 60 יום מתום תקופת ההתקשרות (להלן:</w:t>
      </w:r>
      <w:r w:rsidRPr="00066568">
        <w:rPr>
          <w:b/>
          <w:bCs/>
          <w:rtl/>
        </w:rPr>
        <w:t xml:space="preserve"> "ערבות הביצוע</w:t>
      </w:r>
      <w:r w:rsidRPr="00434957">
        <w:rPr>
          <w:b/>
          <w:bCs/>
          <w:rtl/>
        </w:rPr>
        <w:t>"</w:t>
      </w:r>
      <w:r>
        <w:rPr>
          <w:rtl/>
        </w:rPr>
        <w:t>).</w:t>
      </w:r>
    </w:p>
    <w:p w:rsidR="00425F80" w:rsidRDefault="00425F80" w:rsidP="00866B30">
      <w:pPr>
        <w:numPr>
          <w:ilvl w:val="0"/>
          <w:numId w:val="3"/>
        </w:numPr>
        <w:spacing w:line="360" w:lineRule="auto"/>
        <w:ind w:right="0"/>
        <w:jc w:val="both"/>
        <w:rPr>
          <w:b/>
          <w:bCs/>
        </w:rPr>
      </w:pPr>
      <w:r w:rsidRPr="00345F33">
        <w:rPr>
          <w:rFonts w:hint="cs"/>
          <w:b/>
          <w:bCs/>
          <w:rtl/>
        </w:rPr>
        <w:t xml:space="preserve">הצעת המחיר חייבת </w:t>
      </w:r>
      <w:r w:rsidR="000E2447">
        <w:rPr>
          <w:rFonts w:hint="cs"/>
          <w:b/>
          <w:bCs/>
          <w:rtl/>
        </w:rPr>
        <w:t xml:space="preserve">להינתן על </w:t>
      </w:r>
      <w:r w:rsidR="000E2447" w:rsidRPr="00266123">
        <w:rPr>
          <w:rFonts w:hint="cs"/>
          <w:b/>
          <w:bCs/>
          <w:rtl/>
        </w:rPr>
        <w:t xml:space="preserve">גבי טופס </w:t>
      </w:r>
      <w:r w:rsidR="00492C90">
        <w:rPr>
          <w:rFonts w:hint="cs"/>
          <w:b/>
          <w:bCs/>
          <w:rtl/>
        </w:rPr>
        <w:t xml:space="preserve">הצעת המחיר נספח ב'-חלק </w:t>
      </w:r>
      <w:r w:rsidR="000E2447" w:rsidRPr="00266123">
        <w:rPr>
          <w:rFonts w:hint="cs"/>
          <w:b/>
          <w:bCs/>
          <w:rtl/>
        </w:rPr>
        <w:t>ב</w:t>
      </w:r>
      <w:r w:rsidR="00492C90">
        <w:rPr>
          <w:rFonts w:hint="cs"/>
          <w:b/>
          <w:bCs/>
          <w:rtl/>
        </w:rPr>
        <w:t xml:space="preserve">' </w:t>
      </w:r>
      <w:r w:rsidRPr="00345F33">
        <w:rPr>
          <w:rFonts w:hint="cs"/>
          <w:b/>
          <w:bCs/>
          <w:rtl/>
        </w:rPr>
        <w:t xml:space="preserve">בטבלה שהוכנה ע"י המזמין בלבד. </w:t>
      </w:r>
    </w:p>
    <w:p w:rsidR="005E0B52" w:rsidRDefault="005E0B52" w:rsidP="005E0B52">
      <w:pPr>
        <w:spacing w:line="360" w:lineRule="auto"/>
        <w:jc w:val="both"/>
        <w:rPr>
          <w:b/>
          <w:bCs/>
          <w:rtl/>
        </w:rPr>
      </w:pPr>
    </w:p>
    <w:p w:rsidR="005E0B52" w:rsidRDefault="005E0B52" w:rsidP="005E0B52">
      <w:pPr>
        <w:spacing w:line="360" w:lineRule="auto"/>
        <w:jc w:val="both"/>
        <w:rPr>
          <w:b/>
          <w:bCs/>
          <w:rtl/>
        </w:rPr>
      </w:pPr>
    </w:p>
    <w:p w:rsidR="00595CE9" w:rsidRDefault="00595CE9" w:rsidP="005E0B52">
      <w:pPr>
        <w:spacing w:line="360" w:lineRule="auto"/>
        <w:jc w:val="both"/>
        <w:rPr>
          <w:b/>
          <w:bCs/>
          <w:rtl/>
        </w:rPr>
      </w:pPr>
    </w:p>
    <w:p w:rsidR="005E0B52" w:rsidRDefault="00425F80" w:rsidP="00AD395A">
      <w:pPr>
        <w:numPr>
          <w:ilvl w:val="0"/>
          <w:numId w:val="3"/>
        </w:numPr>
        <w:spacing w:line="360" w:lineRule="auto"/>
        <w:ind w:right="0"/>
        <w:jc w:val="both"/>
      </w:pPr>
      <w:r>
        <w:rPr>
          <w:rtl/>
        </w:rPr>
        <w:lastRenderedPageBreak/>
        <w:t xml:space="preserve">ידוע לי שאי מלוי ו/או </w:t>
      </w:r>
      <w:r w:rsidR="00502A77">
        <w:rPr>
          <w:rFonts w:hint="cs"/>
          <w:rtl/>
        </w:rPr>
        <w:t xml:space="preserve">אי </w:t>
      </w:r>
      <w:r>
        <w:rPr>
          <w:rtl/>
        </w:rPr>
        <w:t xml:space="preserve">צרוף מסמך כלשהו ו/או עריכת שינוי/תוספת במסמכי המכרז ו/או </w:t>
      </w:r>
      <w:r w:rsidR="00502A77">
        <w:rPr>
          <w:rFonts w:hint="cs"/>
          <w:rtl/>
        </w:rPr>
        <w:t xml:space="preserve">אי </w:t>
      </w:r>
      <w:r>
        <w:rPr>
          <w:rtl/>
        </w:rPr>
        <w:t xml:space="preserve">חתימה על מסמך כלשהו כנדרש, עלולים לגרום לפסילת הצעתי </w:t>
      </w:r>
      <w:r w:rsidR="000D67CF">
        <w:rPr>
          <w:rFonts w:hint="cs"/>
          <w:rtl/>
        </w:rPr>
        <w:t>-</w:t>
      </w:r>
      <w:r w:rsidR="005E0B52">
        <w:rPr>
          <w:rFonts w:hint="cs"/>
          <w:rtl/>
        </w:rPr>
        <w:t xml:space="preserve"> </w:t>
      </w:r>
      <w:r w:rsidR="000D67CF">
        <w:rPr>
          <w:rFonts w:hint="cs"/>
          <w:rtl/>
        </w:rPr>
        <w:t>להלן</w:t>
      </w:r>
      <w:r w:rsidR="000D67CF">
        <w:rPr>
          <w:rtl/>
        </w:rPr>
        <w:t xml:space="preserve"> המסמכים</w:t>
      </w:r>
      <w:r w:rsidR="000D67CF">
        <w:rPr>
          <w:rtl/>
        </w:rPr>
        <w:br/>
      </w:r>
      <w:r w:rsidR="000D67CF" w:rsidRPr="000D67CF">
        <w:rPr>
          <w:rtl/>
        </w:rPr>
        <w:t>כנדרש בתנאי המכרז:</w:t>
      </w:r>
    </w:p>
    <w:p w:rsidR="00425F80" w:rsidRDefault="00425F80" w:rsidP="005E0B52">
      <w:pPr>
        <w:spacing w:line="360" w:lineRule="auto"/>
        <w:ind w:right="360"/>
        <w:rPr>
          <w:rtl/>
        </w:rPr>
      </w:pPr>
    </w:p>
    <w:tbl>
      <w:tblPr>
        <w:bidiVisual/>
        <w:tblW w:w="11391" w:type="dxa"/>
        <w:tblLayout w:type="fixed"/>
        <w:tblLook w:val="01E0" w:firstRow="1" w:lastRow="1" w:firstColumn="1" w:lastColumn="1" w:noHBand="0" w:noVBand="0"/>
      </w:tblPr>
      <w:tblGrid>
        <w:gridCol w:w="334"/>
        <w:gridCol w:w="4678"/>
        <w:gridCol w:w="6379"/>
      </w:tblGrid>
      <w:tr w:rsidR="00425F80" w:rsidTr="00EC29E3">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tl/>
              </w:rPr>
              <w:t>טופס הגשת הצעה (הנ"ל)</w:t>
            </w:r>
          </w:p>
          <w:p w:rsidR="00425F80" w:rsidRDefault="00425F80" w:rsidP="00AF5B93">
            <w:pPr>
              <w:spacing w:line="360" w:lineRule="auto"/>
              <w:ind w:right="360"/>
              <w:rPr>
                <w:rtl/>
              </w:rPr>
            </w:pPr>
            <w:r>
              <w:rPr>
                <w:rFonts w:hint="cs"/>
                <w:rtl/>
              </w:rPr>
              <w:t xml:space="preserve">והצעת מחיר </w:t>
            </w:r>
          </w:p>
        </w:tc>
        <w:tc>
          <w:tcPr>
            <w:tcW w:w="6379" w:type="dxa"/>
          </w:tcPr>
          <w:p w:rsidR="00425F80" w:rsidRDefault="00425F80" w:rsidP="009C145D">
            <w:pPr>
              <w:spacing w:line="360" w:lineRule="auto"/>
              <w:ind w:left="567" w:right="360" w:hanging="567"/>
              <w:rPr>
                <w:rtl/>
              </w:rPr>
            </w:pPr>
            <w:r>
              <w:rPr>
                <w:rFonts w:hint="cs"/>
                <w:rtl/>
              </w:rPr>
              <w:t xml:space="preserve">-     נספח ב' </w:t>
            </w:r>
            <w:r w:rsidR="009C145D">
              <w:rPr>
                <w:rFonts w:hint="cs"/>
                <w:rtl/>
              </w:rPr>
              <w:t>-</w:t>
            </w:r>
            <w:r>
              <w:rPr>
                <w:rFonts w:hint="cs"/>
                <w:rtl/>
              </w:rPr>
              <w:t xml:space="preserve"> חלק א' </w:t>
            </w:r>
            <w:r w:rsidR="009C145D">
              <w:rPr>
                <w:rFonts w:hint="cs"/>
                <w:rtl/>
              </w:rPr>
              <w:t>-</w:t>
            </w:r>
            <w:r>
              <w:rPr>
                <w:rFonts w:hint="cs"/>
                <w:rtl/>
              </w:rPr>
              <w:t xml:space="preserve"> חתום </w:t>
            </w:r>
          </w:p>
          <w:p w:rsidR="00425F80" w:rsidRDefault="00425F80" w:rsidP="003B254C">
            <w:pPr>
              <w:spacing w:line="360" w:lineRule="auto"/>
              <w:ind w:right="360"/>
              <w:rPr>
                <w:rtl/>
              </w:rPr>
            </w:pPr>
            <w:r w:rsidRPr="002B6441">
              <w:rPr>
                <w:rtl/>
              </w:rPr>
              <w:t xml:space="preserve">- </w:t>
            </w:r>
            <w:r>
              <w:rPr>
                <w:rFonts w:hint="cs"/>
                <w:rtl/>
              </w:rPr>
              <w:t xml:space="preserve">    </w:t>
            </w:r>
            <w:r w:rsidRPr="002B6441">
              <w:rPr>
                <w:rtl/>
              </w:rPr>
              <w:t>נספח ב'</w:t>
            </w:r>
            <w:r w:rsidR="009C145D">
              <w:rPr>
                <w:rFonts w:hint="cs"/>
                <w:rtl/>
              </w:rPr>
              <w:t xml:space="preserve"> - ח</w:t>
            </w:r>
            <w:r w:rsidRPr="002B6441">
              <w:rPr>
                <w:rFonts w:hint="cs"/>
                <w:rtl/>
              </w:rPr>
              <w:t xml:space="preserve">לק </w:t>
            </w:r>
            <w:r w:rsidRPr="00F31651">
              <w:rPr>
                <w:rFonts w:hint="cs"/>
                <w:rtl/>
              </w:rPr>
              <w:t>ב'</w:t>
            </w:r>
            <w:r w:rsidR="00F31651" w:rsidRPr="00F31651">
              <w:rPr>
                <w:rFonts w:hint="cs"/>
                <w:rtl/>
              </w:rPr>
              <w:t xml:space="preserve"> + </w:t>
            </w:r>
            <w:r w:rsidRPr="00F31651">
              <w:rPr>
                <w:rFonts w:hint="cs"/>
                <w:rtl/>
              </w:rPr>
              <w:t>תנאים מיוחדים</w:t>
            </w:r>
            <w:r w:rsidR="009C145D">
              <w:rPr>
                <w:rFonts w:hint="cs"/>
                <w:rtl/>
              </w:rPr>
              <w:t xml:space="preserve"> </w:t>
            </w:r>
            <w:r w:rsidRPr="002B6441">
              <w:rPr>
                <w:rFonts w:hint="cs"/>
                <w:rtl/>
              </w:rPr>
              <w:t>-</w:t>
            </w:r>
            <w:r w:rsidR="009C145D">
              <w:rPr>
                <w:rFonts w:hint="cs"/>
                <w:rtl/>
              </w:rPr>
              <w:t xml:space="preserve"> </w:t>
            </w:r>
            <w:r w:rsidRPr="002B6441">
              <w:rPr>
                <w:rtl/>
              </w:rPr>
              <w:t>חתום</w:t>
            </w:r>
            <w:r w:rsidRPr="002B6441">
              <w:rPr>
                <w:rFonts w:hint="cs"/>
                <w:rtl/>
              </w:rPr>
              <w:t>.</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853149" w:rsidP="00AF5B93">
            <w:pPr>
              <w:spacing w:line="360" w:lineRule="auto"/>
              <w:ind w:right="360"/>
              <w:rPr>
                <w:rtl/>
              </w:rPr>
            </w:pPr>
            <w:r>
              <w:rPr>
                <w:rFonts w:hint="cs"/>
                <w:rtl/>
              </w:rPr>
              <w:t>מפרט טכני</w:t>
            </w:r>
            <w:r w:rsidR="00425F80" w:rsidRPr="002B6441">
              <w:rPr>
                <w:rFonts w:hint="cs"/>
                <w:rtl/>
              </w:rPr>
              <w:t xml:space="preserve"> </w:t>
            </w:r>
            <w:r w:rsidR="003B254C">
              <w:rPr>
                <w:rFonts w:hint="cs"/>
                <w:rtl/>
              </w:rPr>
              <w:t>ודרישות</w:t>
            </w:r>
            <w:r w:rsidR="00425F80" w:rsidRPr="002B6441">
              <w:rPr>
                <w:rFonts w:hint="cs"/>
                <w:rtl/>
              </w:rPr>
              <w:t xml:space="preserve">                          </w:t>
            </w:r>
            <w:r w:rsidR="00425F80">
              <w:rPr>
                <w:rFonts w:hint="cs"/>
                <w:rtl/>
              </w:rPr>
              <w:t xml:space="preserve">   </w:t>
            </w:r>
            <w:r w:rsidR="00425F80" w:rsidRPr="002B6441">
              <w:rPr>
                <w:rFonts w:hint="cs"/>
                <w:rtl/>
              </w:rPr>
              <w:t xml:space="preserve">     </w:t>
            </w:r>
          </w:p>
        </w:tc>
        <w:tc>
          <w:tcPr>
            <w:tcW w:w="6379" w:type="dxa"/>
          </w:tcPr>
          <w:p w:rsidR="00425F80" w:rsidRDefault="00425F80" w:rsidP="00AF5B93">
            <w:pPr>
              <w:spacing w:line="360" w:lineRule="auto"/>
              <w:ind w:right="360"/>
              <w:rPr>
                <w:rtl/>
              </w:rPr>
            </w:pPr>
            <w:r>
              <w:rPr>
                <w:rFonts w:hint="cs"/>
                <w:rtl/>
              </w:rPr>
              <w:t xml:space="preserve">-     </w:t>
            </w:r>
            <w:r w:rsidRPr="002B6441">
              <w:rPr>
                <w:rFonts w:hint="cs"/>
                <w:rtl/>
              </w:rPr>
              <w:t>נספח</w:t>
            </w:r>
            <w:r>
              <w:rPr>
                <w:rFonts w:hint="cs"/>
                <w:rtl/>
              </w:rPr>
              <w:t xml:space="preserve"> ג'</w:t>
            </w:r>
            <w:r w:rsidRPr="002B6441">
              <w:rPr>
                <w:rFonts w:hint="cs"/>
                <w:rtl/>
              </w:rPr>
              <w:t xml:space="preserve"> </w:t>
            </w:r>
            <w:r w:rsidR="009C145D">
              <w:rPr>
                <w:rFonts w:hint="cs"/>
                <w:rtl/>
              </w:rPr>
              <w:t>-</w:t>
            </w:r>
            <w:r w:rsidRPr="002B6441">
              <w:rPr>
                <w:rFonts w:hint="cs"/>
                <w:rtl/>
              </w:rPr>
              <w:t xml:space="preserve"> חתום.</w:t>
            </w:r>
          </w:p>
        </w:tc>
      </w:tr>
      <w:tr w:rsidR="00853149" w:rsidTr="00EC29E3">
        <w:tc>
          <w:tcPr>
            <w:tcW w:w="334" w:type="dxa"/>
          </w:tcPr>
          <w:p w:rsidR="00853149" w:rsidRPr="00AF5B93" w:rsidRDefault="00853149" w:rsidP="00AF5B93">
            <w:pPr>
              <w:spacing w:line="360" w:lineRule="auto"/>
              <w:ind w:right="360"/>
            </w:pPr>
            <w:r w:rsidRPr="00AF5B93">
              <w:sym w:font="Wingdings" w:char="F06F"/>
            </w:r>
          </w:p>
        </w:tc>
        <w:tc>
          <w:tcPr>
            <w:tcW w:w="4678" w:type="dxa"/>
          </w:tcPr>
          <w:p w:rsidR="00853149" w:rsidRDefault="00853149" w:rsidP="00AF5B93">
            <w:pPr>
              <w:spacing w:line="360" w:lineRule="auto"/>
              <w:ind w:right="360"/>
              <w:rPr>
                <w:rtl/>
              </w:rPr>
            </w:pPr>
            <w:r>
              <w:rPr>
                <w:rFonts w:hint="cs"/>
                <w:rtl/>
              </w:rPr>
              <w:t>התחייבות המציע</w:t>
            </w:r>
          </w:p>
        </w:tc>
        <w:tc>
          <w:tcPr>
            <w:tcW w:w="6379" w:type="dxa"/>
          </w:tcPr>
          <w:p w:rsidR="00853149" w:rsidRDefault="00853149" w:rsidP="00AF5B93">
            <w:pPr>
              <w:spacing w:line="360" w:lineRule="auto"/>
              <w:ind w:right="360"/>
              <w:rPr>
                <w:rtl/>
              </w:rPr>
            </w:pPr>
            <w:r>
              <w:rPr>
                <w:rFonts w:hint="cs"/>
                <w:rtl/>
              </w:rPr>
              <w:t>-     נספח ד' - חתום.</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5A271C" w:rsidP="00AF5B93">
            <w:pPr>
              <w:spacing w:line="360" w:lineRule="auto"/>
              <w:ind w:right="360"/>
              <w:rPr>
                <w:rtl/>
              </w:rPr>
            </w:pPr>
            <w:r>
              <w:rPr>
                <w:rFonts w:hint="cs"/>
                <w:rtl/>
              </w:rPr>
              <w:t>אישור הגורם המקצועי</w:t>
            </w:r>
          </w:p>
        </w:tc>
        <w:tc>
          <w:tcPr>
            <w:tcW w:w="6379" w:type="dxa"/>
          </w:tcPr>
          <w:p w:rsidR="00425F80" w:rsidRDefault="00425F80" w:rsidP="00853149">
            <w:pPr>
              <w:spacing w:line="360" w:lineRule="auto"/>
              <w:ind w:right="360"/>
              <w:rPr>
                <w:rtl/>
              </w:rPr>
            </w:pPr>
            <w:r>
              <w:rPr>
                <w:rFonts w:hint="cs"/>
                <w:rtl/>
              </w:rPr>
              <w:t xml:space="preserve">-     נספח </w:t>
            </w:r>
            <w:r w:rsidR="00853149">
              <w:rPr>
                <w:rFonts w:hint="cs"/>
                <w:rtl/>
              </w:rPr>
              <w:t>ה</w:t>
            </w:r>
            <w:r>
              <w:rPr>
                <w:rFonts w:hint="cs"/>
                <w:rtl/>
              </w:rPr>
              <w:t xml:space="preserve">' </w:t>
            </w:r>
            <w:r w:rsidR="009C145D">
              <w:rPr>
                <w:rFonts w:hint="cs"/>
                <w:rtl/>
              </w:rPr>
              <w:t>-</w:t>
            </w:r>
            <w:r>
              <w:rPr>
                <w:rFonts w:hint="cs"/>
                <w:rtl/>
              </w:rPr>
              <w:t xml:space="preserve"> חתום. </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425F80" w:rsidP="00AF5B93">
            <w:pPr>
              <w:spacing w:line="360" w:lineRule="auto"/>
              <w:ind w:right="360"/>
              <w:rPr>
                <w:rtl/>
              </w:rPr>
            </w:pPr>
            <w:r w:rsidRPr="002B6441">
              <w:rPr>
                <w:rFonts w:hint="cs"/>
                <w:rtl/>
              </w:rPr>
              <w:t>תשקיף משתתף</w:t>
            </w:r>
          </w:p>
        </w:tc>
        <w:tc>
          <w:tcPr>
            <w:tcW w:w="6379" w:type="dxa"/>
          </w:tcPr>
          <w:p w:rsidR="00425F80" w:rsidRDefault="00425F80" w:rsidP="00853149">
            <w:pPr>
              <w:spacing w:line="360" w:lineRule="auto"/>
              <w:ind w:right="360"/>
              <w:rPr>
                <w:rtl/>
              </w:rPr>
            </w:pPr>
            <w:r w:rsidRPr="002B6441">
              <w:rPr>
                <w:rFonts w:hint="cs"/>
                <w:rtl/>
              </w:rPr>
              <w:t xml:space="preserve">- </w:t>
            </w:r>
            <w:r>
              <w:rPr>
                <w:rFonts w:hint="cs"/>
                <w:rtl/>
              </w:rPr>
              <w:t xml:space="preserve">    </w:t>
            </w:r>
            <w:r w:rsidRPr="002B6441">
              <w:rPr>
                <w:rFonts w:hint="cs"/>
                <w:rtl/>
              </w:rPr>
              <w:t xml:space="preserve">נספח </w:t>
            </w:r>
            <w:r w:rsidR="00853149">
              <w:rPr>
                <w:rFonts w:hint="cs"/>
                <w:rtl/>
              </w:rPr>
              <w:t>ו</w:t>
            </w:r>
            <w:r>
              <w:rPr>
                <w:rFonts w:hint="cs"/>
                <w:rtl/>
              </w:rPr>
              <w:t>'</w:t>
            </w:r>
            <w:r w:rsidR="009C145D">
              <w:rPr>
                <w:rFonts w:hint="cs"/>
                <w:rtl/>
              </w:rPr>
              <w:t xml:space="preserve"> -</w:t>
            </w:r>
            <w:r>
              <w:rPr>
                <w:rFonts w:hint="cs"/>
                <w:rtl/>
              </w:rPr>
              <w:t xml:space="preserve"> </w:t>
            </w:r>
            <w:r w:rsidRPr="002B6441">
              <w:rPr>
                <w:rFonts w:hint="cs"/>
                <w:rtl/>
              </w:rPr>
              <w:t>חתום</w:t>
            </w:r>
            <w:r>
              <w:rPr>
                <w:rFonts w:hint="cs"/>
                <w:rtl/>
              </w:rPr>
              <w:t>.</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4678" w:type="dxa"/>
          </w:tcPr>
          <w:p w:rsidR="00425F80" w:rsidRDefault="009C145D" w:rsidP="00AF5B93">
            <w:pPr>
              <w:spacing w:line="360" w:lineRule="auto"/>
              <w:ind w:right="360"/>
              <w:rPr>
                <w:rtl/>
              </w:rPr>
            </w:pPr>
            <w:r>
              <w:rPr>
                <w:rFonts w:hint="cs"/>
                <w:rtl/>
              </w:rPr>
              <w:t xml:space="preserve">3 </w:t>
            </w:r>
            <w:r w:rsidR="00425F80" w:rsidRPr="002B6441">
              <w:rPr>
                <w:rtl/>
              </w:rPr>
              <w:t xml:space="preserve">דפי תנאים כלליים </w:t>
            </w:r>
            <w:r w:rsidR="00853149">
              <w:rPr>
                <w:rFonts w:hint="cs"/>
                <w:rtl/>
              </w:rPr>
              <w:t>להספקת טובין</w:t>
            </w:r>
            <w:r w:rsidR="00425F80" w:rsidRPr="002B6441">
              <w:rPr>
                <w:rtl/>
              </w:rPr>
              <w:t xml:space="preserve"> </w:t>
            </w:r>
          </w:p>
        </w:tc>
        <w:tc>
          <w:tcPr>
            <w:tcW w:w="6379" w:type="dxa"/>
          </w:tcPr>
          <w:p w:rsidR="00425F80" w:rsidRDefault="00425F80" w:rsidP="00853149">
            <w:pPr>
              <w:spacing w:line="360" w:lineRule="auto"/>
              <w:ind w:right="360"/>
              <w:rPr>
                <w:rtl/>
              </w:rPr>
            </w:pPr>
            <w:r w:rsidRPr="002B6441">
              <w:rPr>
                <w:rtl/>
              </w:rPr>
              <w:t xml:space="preserve">- </w:t>
            </w:r>
            <w:r>
              <w:rPr>
                <w:rFonts w:hint="cs"/>
                <w:rtl/>
              </w:rPr>
              <w:t xml:space="preserve">    </w:t>
            </w:r>
            <w:r w:rsidRPr="002B6441">
              <w:rPr>
                <w:rtl/>
              </w:rPr>
              <w:t xml:space="preserve">נספח </w:t>
            </w:r>
            <w:r w:rsidR="00853149">
              <w:rPr>
                <w:rFonts w:hint="cs"/>
                <w:rtl/>
              </w:rPr>
              <w:t>ז</w:t>
            </w:r>
            <w:r w:rsidRPr="002B6441">
              <w:rPr>
                <w:rtl/>
              </w:rPr>
              <w:t>'</w:t>
            </w:r>
            <w:r w:rsidR="009C145D">
              <w:rPr>
                <w:rFonts w:hint="cs"/>
                <w:rtl/>
              </w:rPr>
              <w:t xml:space="preserve"> - </w:t>
            </w:r>
            <w:r w:rsidRPr="002B6441">
              <w:rPr>
                <w:rtl/>
              </w:rPr>
              <w:t>חתום</w:t>
            </w:r>
            <w:r>
              <w:rPr>
                <w:rFonts w:hint="cs"/>
                <w:rtl/>
              </w:rPr>
              <w:t>.</w:t>
            </w:r>
            <w:r w:rsidRPr="002B6441">
              <w:rPr>
                <w:rtl/>
              </w:rPr>
              <w:t xml:space="preserve">  </w:t>
            </w:r>
          </w:p>
        </w:tc>
      </w:tr>
      <w:tr w:rsidR="008D2AFA" w:rsidTr="00EC29E3">
        <w:tc>
          <w:tcPr>
            <w:tcW w:w="334" w:type="dxa"/>
          </w:tcPr>
          <w:p w:rsidR="008D2AFA" w:rsidRPr="00AF5B93" w:rsidRDefault="008D2AFA" w:rsidP="00AF5B93">
            <w:pPr>
              <w:spacing w:line="360" w:lineRule="auto"/>
              <w:ind w:right="360"/>
            </w:pPr>
            <w:r w:rsidRPr="00AF5B93">
              <w:sym w:font="Wingdings" w:char="F06F"/>
            </w:r>
          </w:p>
        </w:tc>
        <w:tc>
          <w:tcPr>
            <w:tcW w:w="4678" w:type="dxa"/>
          </w:tcPr>
          <w:p w:rsidR="008D2AFA" w:rsidRDefault="008D2AFA" w:rsidP="00AF5B93">
            <w:pPr>
              <w:spacing w:line="360" w:lineRule="auto"/>
              <w:ind w:right="360"/>
              <w:rPr>
                <w:rtl/>
              </w:rPr>
            </w:pPr>
            <w:r>
              <w:rPr>
                <w:rFonts w:hint="cs"/>
                <w:rtl/>
              </w:rPr>
              <w:t>הצהרת סודיות</w:t>
            </w:r>
            <w:r w:rsidR="00DC0B2C">
              <w:rPr>
                <w:rFonts w:hint="cs"/>
                <w:rtl/>
              </w:rPr>
              <w:t xml:space="preserve"> ללא פגות תוקף</w:t>
            </w:r>
          </w:p>
        </w:tc>
        <w:tc>
          <w:tcPr>
            <w:tcW w:w="6379" w:type="dxa"/>
          </w:tcPr>
          <w:p w:rsidR="008D2AFA" w:rsidRPr="002B6441" w:rsidRDefault="008D2AFA" w:rsidP="00A60009">
            <w:pPr>
              <w:spacing w:line="360" w:lineRule="auto"/>
              <w:ind w:right="360"/>
              <w:rPr>
                <w:rtl/>
              </w:rPr>
            </w:pPr>
            <w:r>
              <w:rPr>
                <w:rFonts w:hint="cs"/>
                <w:rtl/>
              </w:rPr>
              <w:t>-     נספח י' - חתום.</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425F80" w:rsidP="00AF5B93">
            <w:pPr>
              <w:spacing w:line="360" w:lineRule="auto"/>
              <w:ind w:right="360"/>
              <w:rPr>
                <w:rtl/>
              </w:rPr>
            </w:pPr>
            <w:r w:rsidRPr="00AF5B93">
              <w:rPr>
                <w:sz w:val="24"/>
                <w:rtl/>
              </w:rPr>
              <w:t>אישורים הנדרשים על פי חוק עסקאות גופים צ</w:t>
            </w:r>
            <w:r w:rsidR="001658FC">
              <w:rPr>
                <w:rFonts w:hint="cs"/>
                <w:sz w:val="24"/>
                <w:rtl/>
              </w:rPr>
              <w:t>י</w:t>
            </w:r>
            <w:r w:rsidRPr="00AF5B93">
              <w:rPr>
                <w:sz w:val="24"/>
                <w:rtl/>
              </w:rPr>
              <w:t>בורי</w:t>
            </w:r>
            <w:r w:rsidR="002E38F4">
              <w:rPr>
                <w:rFonts w:hint="cs"/>
                <w:sz w:val="24"/>
                <w:rtl/>
              </w:rPr>
              <w:t>י</w:t>
            </w:r>
            <w:r w:rsidRPr="00AF5B93">
              <w:rPr>
                <w:sz w:val="24"/>
                <w:rtl/>
              </w:rPr>
              <w:t xml:space="preserve">ם </w:t>
            </w:r>
            <w:r w:rsidR="00853149">
              <w:rPr>
                <w:rFonts w:hint="cs"/>
                <w:sz w:val="24"/>
                <w:rtl/>
              </w:rPr>
              <w:br/>
            </w:r>
            <w:r w:rsidRPr="00AF5B93">
              <w:rPr>
                <w:sz w:val="24"/>
                <w:rtl/>
              </w:rPr>
              <w:t>(אכיפת נ</w:t>
            </w:r>
            <w:r w:rsidRPr="00AF5B93">
              <w:rPr>
                <w:rFonts w:hint="cs"/>
                <w:sz w:val="24"/>
                <w:rtl/>
              </w:rPr>
              <w:t>י</w:t>
            </w:r>
            <w:r w:rsidRPr="00AF5B93">
              <w:rPr>
                <w:sz w:val="24"/>
                <w:rtl/>
              </w:rPr>
              <w:t>הול חשבונות</w:t>
            </w:r>
            <w:r w:rsidRPr="00AF5B93">
              <w:rPr>
                <w:sz w:val="24"/>
              </w:rPr>
              <w:t xml:space="preserve"> </w:t>
            </w:r>
            <w:r w:rsidRPr="00AF5B93">
              <w:rPr>
                <w:sz w:val="24"/>
                <w:rtl/>
              </w:rPr>
              <w:t xml:space="preserve">ותשלום חובות מס </w:t>
            </w:r>
            <w:proofErr w:type="spellStart"/>
            <w:r w:rsidRPr="00AF5B93">
              <w:rPr>
                <w:sz w:val="24"/>
                <w:rtl/>
              </w:rPr>
              <w:t>התשל"ו</w:t>
            </w:r>
            <w:proofErr w:type="spellEnd"/>
            <w:r w:rsidRPr="00AF5B93">
              <w:rPr>
                <w:sz w:val="24"/>
                <w:rtl/>
              </w:rPr>
              <w:t xml:space="preserve"> 1976)</w:t>
            </w:r>
            <w:r w:rsidRPr="00AF5B93">
              <w:rPr>
                <w:rFonts w:hint="cs"/>
                <w:sz w:val="24"/>
                <w:rtl/>
              </w:rPr>
              <w:t xml:space="preserve"> (5).</w:t>
            </w:r>
          </w:p>
        </w:tc>
      </w:tr>
      <w:tr w:rsidR="00425F80" w:rsidTr="00EC29E3">
        <w:tc>
          <w:tcPr>
            <w:tcW w:w="334" w:type="dxa"/>
          </w:tcPr>
          <w:p w:rsidR="00425F80" w:rsidRDefault="00425F80" w:rsidP="00AF5B93">
            <w:pPr>
              <w:spacing w:line="360" w:lineRule="auto"/>
              <w:ind w:right="360"/>
              <w:rPr>
                <w:rtl/>
              </w:rPr>
            </w:pPr>
            <w:r w:rsidRPr="00AF5B93">
              <w:sym w:font="Wingdings" w:char="F06F"/>
            </w:r>
          </w:p>
        </w:tc>
        <w:tc>
          <w:tcPr>
            <w:tcW w:w="11057" w:type="dxa"/>
            <w:gridSpan w:val="2"/>
          </w:tcPr>
          <w:p w:rsidR="00425F80" w:rsidRDefault="0028462B" w:rsidP="00A60009">
            <w:pPr>
              <w:spacing w:line="360" w:lineRule="auto"/>
              <w:ind w:right="360"/>
              <w:rPr>
                <w:rtl/>
              </w:rPr>
            </w:pPr>
            <w:r>
              <w:rPr>
                <w:rFonts w:hint="cs"/>
                <w:rtl/>
              </w:rPr>
              <w:t xml:space="preserve">קיום </w:t>
            </w:r>
            <w:r w:rsidRPr="00E671AE">
              <w:rPr>
                <w:rFonts w:hint="cs"/>
                <w:rtl/>
              </w:rPr>
              <w:t xml:space="preserve">אישור </w:t>
            </w:r>
            <w:r w:rsidRPr="00E671AE">
              <w:rPr>
                <w:rFonts w:hint="cs"/>
              </w:rPr>
              <w:t>FDA</w:t>
            </w:r>
            <w:r w:rsidRPr="00E671AE">
              <w:rPr>
                <w:rFonts w:hint="cs"/>
                <w:rtl/>
              </w:rPr>
              <w:t xml:space="preserve"> </w:t>
            </w:r>
            <w:r>
              <w:rPr>
                <w:rFonts w:hint="cs"/>
                <w:rtl/>
              </w:rPr>
              <w:t>ו/או</w:t>
            </w:r>
            <w:r w:rsidRPr="00E671AE">
              <w:rPr>
                <w:rFonts w:hint="cs"/>
                <w:rtl/>
              </w:rPr>
              <w:t xml:space="preserve"> </w:t>
            </w:r>
            <w:r w:rsidRPr="00E671AE">
              <w:rPr>
                <w:rFonts w:hint="cs"/>
              </w:rPr>
              <w:t>CE</w:t>
            </w:r>
            <w:r w:rsidR="00425F80" w:rsidRPr="00E6715A">
              <w:rPr>
                <w:rFonts w:hint="cs"/>
                <w:rtl/>
              </w:rPr>
              <w:t>.</w:t>
            </w:r>
          </w:p>
        </w:tc>
      </w:tr>
      <w:tr w:rsidR="00630464" w:rsidTr="00EC29E3">
        <w:tc>
          <w:tcPr>
            <w:tcW w:w="334" w:type="dxa"/>
          </w:tcPr>
          <w:p w:rsidR="00630464" w:rsidRDefault="00630464" w:rsidP="00B42598">
            <w:pPr>
              <w:spacing w:line="360" w:lineRule="auto"/>
              <w:ind w:right="360"/>
              <w:rPr>
                <w:rtl/>
              </w:rPr>
            </w:pPr>
            <w:r w:rsidRPr="00AF5B93">
              <w:sym w:font="Wingdings" w:char="F06F"/>
            </w:r>
          </w:p>
        </w:tc>
        <w:tc>
          <w:tcPr>
            <w:tcW w:w="11057" w:type="dxa"/>
            <w:gridSpan w:val="2"/>
          </w:tcPr>
          <w:p w:rsidR="00630464" w:rsidRDefault="001658FC" w:rsidP="002E3E6C">
            <w:pPr>
              <w:spacing w:line="360" w:lineRule="auto"/>
              <w:ind w:right="360"/>
              <w:rPr>
                <w:rtl/>
              </w:rPr>
            </w:pPr>
            <w:r>
              <w:rPr>
                <w:rFonts w:hint="cs"/>
                <w:rtl/>
                <w:lang w:eastAsia="en-US"/>
              </w:rPr>
              <w:t>ותק</w:t>
            </w:r>
            <w:r w:rsidR="00630464" w:rsidRPr="00E6715A">
              <w:rPr>
                <w:rFonts w:hint="cs"/>
                <w:rtl/>
                <w:lang w:eastAsia="en-US"/>
              </w:rPr>
              <w:t xml:space="preserve"> המציע - להוכחת תנאי סף 5 </w:t>
            </w:r>
            <w:r w:rsidR="002E3E6C">
              <w:rPr>
                <w:rFonts w:hint="cs"/>
                <w:rtl/>
                <w:lang w:eastAsia="en-US"/>
              </w:rPr>
              <w:t>ג</w:t>
            </w:r>
            <w:r w:rsidR="00630464" w:rsidRPr="00E6715A">
              <w:rPr>
                <w:rFonts w:hint="cs"/>
                <w:rtl/>
                <w:lang w:eastAsia="en-US"/>
              </w:rPr>
              <w:t>' בתשקיף משתתף.</w:t>
            </w:r>
          </w:p>
        </w:tc>
      </w:tr>
      <w:tr w:rsidR="00595CE9" w:rsidTr="00EC29E3">
        <w:tc>
          <w:tcPr>
            <w:tcW w:w="334" w:type="dxa"/>
          </w:tcPr>
          <w:p w:rsidR="00595CE9" w:rsidRDefault="00595CE9" w:rsidP="00AF5B93">
            <w:pPr>
              <w:spacing w:line="360" w:lineRule="auto"/>
              <w:ind w:right="360"/>
              <w:rPr>
                <w:rtl/>
              </w:rPr>
            </w:pPr>
            <w:r w:rsidRPr="00AF5B93">
              <w:sym w:font="Wingdings" w:char="F06F"/>
            </w:r>
          </w:p>
        </w:tc>
        <w:tc>
          <w:tcPr>
            <w:tcW w:w="11057" w:type="dxa"/>
            <w:gridSpan w:val="2"/>
          </w:tcPr>
          <w:p w:rsidR="00595CE9" w:rsidRDefault="00595CE9" w:rsidP="00AF5B93">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595CE9" w:rsidTr="00EC29E3">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Default="00595CE9" w:rsidP="00A60009">
            <w:pPr>
              <w:spacing w:line="360" w:lineRule="auto"/>
              <w:ind w:right="360"/>
              <w:rPr>
                <w:rtl/>
              </w:rPr>
            </w:pPr>
            <w:r w:rsidRPr="002B6441">
              <w:rPr>
                <w:rFonts w:hint="cs"/>
                <w:rtl/>
              </w:rPr>
              <w:t>אישור</w:t>
            </w:r>
            <w:r>
              <w:rPr>
                <w:rFonts w:hint="cs"/>
                <w:rtl/>
              </w:rPr>
              <w:t xml:space="preserve"> רו"ח המאשר</w:t>
            </w:r>
            <w:r w:rsidRPr="002B6441">
              <w:rPr>
                <w:rFonts w:hint="cs"/>
                <w:rtl/>
              </w:rPr>
              <w:t xml:space="preserve"> "טובין מתוצרת הארץ"</w:t>
            </w:r>
            <w:r>
              <w:rPr>
                <w:rFonts w:hint="cs"/>
                <w:rtl/>
              </w:rPr>
              <w:t xml:space="preserve"> (אם רלוונטי)</w:t>
            </w:r>
            <w:r w:rsidR="001E52B7">
              <w:rPr>
                <w:rFonts w:hint="cs"/>
                <w:rtl/>
              </w:rPr>
              <w:t xml:space="preserve"> - נספח </w:t>
            </w:r>
            <w:r w:rsidR="00A60009">
              <w:rPr>
                <w:rFonts w:hint="cs"/>
                <w:rtl/>
              </w:rPr>
              <w:t>ז</w:t>
            </w:r>
            <w:r w:rsidR="001E52B7">
              <w:rPr>
                <w:rFonts w:hint="cs"/>
                <w:rtl/>
              </w:rPr>
              <w:t>'</w:t>
            </w:r>
            <w:r>
              <w:rPr>
                <w:rFonts w:hint="cs"/>
                <w:rtl/>
              </w:rPr>
              <w:t>.</w:t>
            </w:r>
          </w:p>
        </w:tc>
      </w:tr>
      <w:tr w:rsidR="00595CE9" w:rsidTr="00EC29E3">
        <w:tc>
          <w:tcPr>
            <w:tcW w:w="334" w:type="dxa"/>
          </w:tcPr>
          <w:p w:rsidR="00595CE9" w:rsidRPr="002B6441" w:rsidRDefault="00595CE9" w:rsidP="00AF5B93">
            <w:pPr>
              <w:spacing w:line="360" w:lineRule="auto"/>
              <w:ind w:right="360"/>
            </w:pPr>
            <w:r w:rsidRPr="00AF5B93">
              <w:sym w:font="Wingdings" w:char="F06F"/>
            </w:r>
          </w:p>
        </w:tc>
        <w:tc>
          <w:tcPr>
            <w:tcW w:w="11057" w:type="dxa"/>
            <w:gridSpan w:val="2"/>
          </w:tcPr>
          <w:p w:rsidR="00595CE9" w:rsidRPr="002B6441" w:rsidRDefault="00595CE9" w:rsidP="00EC29E3">
            <w:pPr>
              <w:spacing w:line="360" w:lineRule="auto"/>
              <w:ind w:right="360"/>
              <w:rPr>
                <w:rtl/>
              </w:rPr>
            </w:pPr>
            <w:r>
              <w:rPr>
                <w:rFonts w:hint="cs"/>
                <w:rtl/>
              </w:rPr>
              <w:t xml:space="preserve">צילום הקבלה ע"ס </w:t>
            </w:r>
            <w:r w:rsidR="00EC29E3">
              <w:rPr>
                <w:rFonts w:hint="cs"/>
                <w:rtl/>
              </w:rPr>
              <w:t>200</w:t>
            </w:r>
            <w:r>
              <w:rPr>
                <w:rFonts w:hint="cs"/>
                <w:rtl/>
              </w:rPr>
              <w:t xml:space="preserve"> ש"ח עבור רכישת מסמכי המכרז.</w:t>
            </w:r>
          </w:p>
        </w:tc>
      </w:tr>
    </w:tbl>
    <w:p w:rsidR="00425F80" w:rsidRDefault="00425F80" w:rsidP="00425F80">
      <w:pPr>
        <w:spacing w:line="360" w:lineRule="auto"/>
        <w:ind w:left="720"/>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BF1EDC">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w:t>
      </w:r>
      <w:r w:rsidR="00BF1EDC">
        <w:rPr>
          <w:rFonts w:hint="cs"/>
          <w:rtl/>
        </w:rPr>
        <w:t xml:space="preserve">וחותמת </w:t>
      </w:r>
      <w:r w:rsidR="00BF1EDC">
        <w:rPr>
          <w:rtl/>
        </w:rPr>
        <w:t>המציע</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A2143D" w:rsidRDefault="00A2143D" w:rsidP="00425F80">
      <w:pPr>
        <w:jc w:val="right"/>
        <w:rPr>
          <w:rtl/>
        </w:rPr>
      </w:pPr>
    </w:p>
    <w:p w:rsidR="00A2143D" w:rsidRDefault="00A2143D" w:rsidP="00425F80">
      <w:pPr>
        <w:jc w:val="right"/>
        <w:rPr>
          <w:rtl/>
        </w:rPr>
      </w:pPr>
    </w:p>
    <w:p w:rsidR="00595CE9" w:rsidRPr="00595CE9" w:rsidRDefault="00595CE9"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A2143D" w:rsidRDefault="00A2143D" w:rsidP="00425F80">
      <w:pPr>
        <w:jc w:val="right"/>
        <w:rPr>
          <w:rtl/>
        </w:rPr>
      </w:pPr>
    </w:p>
    <w:p w:rsidR="002E251D" w:rsidRDefault="002E251D" w:rsidP="00425F80">
      <w:pPr>
        <w:jc w:val="right"/>
        <w:rPr>
          <w:rtl/>
        </w:rPr>
      </w:pPr>
    </w:p>
    <w:p w:rsidR="002E251D" w:rsidRDefault="002E251D" w:rsidP="00425F80">
      <w:pPr>
        <w:jc w:val="right"/>
        <w:rPr>
          <w:rtl/>
        </w:rPr>
      </w:pPr>
    </w:p>
    <w:p w:rsidR="00422C51" w:rsidRDefault="00422C51" w:rsidP="00425F80">
      <w:pPr>
        <w:jc w:val="right"/>
        <w:rPr>
          <w:rtl/>
        </w:rPr>
      </w:pPr>
    </w:p>
    <w:p w:rsidR="00422C51" w:rsidRDefault="00422C51" w:rsidP="00425F80">
      <w:pPr>
        <w:jc w:val="right"/>
        <w:rPr>
          <w:rtl/>
        </w:rPr>
      </w:pPr>
    </w:p>
    <w:p w:rsidR="00A2143D" w:rsidRDefault="00A2143D" w:rsidP="00425F80">
      <w:pPr>
        <w:jc w:val="right"/>
        <w:rPr>
          <w:rtl/>
        </w:rPr>
      </w:pPr>
    </w:p>
    <w:p w:rsidR="00425F80" w:rsidRDefault="00425F80" w:rsidP="008D2AFA">
      <w:pPr>
        <w:rPr>
          <w:rtl/>
        </w:rPr>
      </w:pPr>
    </w:p>
    <w:p w:rsidR="00EC29E3" w:rsidRDefault="00EC29E3" w:rsidP="008D2AFA">
      <w:pPr>
        <w:rPr>
          <w:rtl/>
        </w:rPr>
      </w:pPr>
    </w:p>
    <w:p w:rsidR="00EC29E3" w:rsidRDefault="00EC29E3" w:rsidP="008D2AFA">
      <w:pPr>
        <w:rPr>
          <w:rtl/>
        </w:rPr>
      </w:pPr>
    </w:p>
    <w:p w:rsidR="008D2AFA" w:rsidRDefault="008D2AFA" w:rsidP="008D2AFA">
      <w:pPr>
        <w:rPr>
          <w:rtl/>
        </w:rPr>
      </w:pPr>
    </w:p>
    <w:p w:rsidR="00EC601C" w:rsidRPr="00EC601C" w:rsidRDefault="003B254C" w:rsidP="003B254C">
      <w:pPr>
        <w:rPr>
          <w:b/>
          <w:bCs/>
          <w:sz w:val="22"/>
          <w:szCs w:val="28"/>
          <w:u w:val="single"/>
          <w:rtl/>
        </w:rPr>
      </w:pPr>
      <w:r w:rsidRPr="003B254C">
        <w:rPr>
          <w:b/>
          <w:bCs/>
          <w:sz w:val="22"/>
          <w:szCs w:val="28"/>
          <w:u w:val="single"/>
          <w:rtl/>
        </w:rPr>
        <w:lastRenderedPageBreak/>
        <w:t>נספח ב'</w:t>
      </w:r>
      <w:r w:rsidRPr="003B254C">
        <w:rPr>
          <w:rFonts w:hint="cs"/>
          <w:b/>
          <w:bCs/>
          <w:sz w:val="22"/>
          <w:szCs w:val="28"/>
          <w:u w:val="single"/>
          <w:rtl/>
        </w:rPr>
        <w:t xml:space="preserve"> - </w:t>
      </w:r>
      <w:r w:rsidR="00EC601C" w:rsidRPr="00EC601C">
        <w:rPr>
          <w:b/>
          <w:bCs/>
          <w:sz w:val="22"/>
          <w:szCs w:val="28"/>
          <w:u w:val="single"/>
          <w:rtl/>
        </w:rPr>
        <w:t>חלק ב'</w:t>
      </w:r>
    </w:p>
    <w:p w:rsidR="00445315" w:rsidRDefault="00445315" w:rsidP="00630464">
      <w:pPr>
        <w:spacing w:line="360" w:lineRule="auto"/>
        <w:jc w:val="right"/>
        <w:rPr>
          <w:rtl/>
        </w:rPr>
      </w:pPr>
    </w:p>
    <w:p w:rsidR="00630464" w:rsidRDefault="00630464" w:rsidP="00630464">
      <w:pPr>
        <w:spacing w:line="360" w:lineRule="auto"/>
        <w:jc w:val="right"/>
        <w:rPr>
          <w:rtl/>
        </w:rPr>
      </w:pPr>
      <w:r>
        <w:rPr>
          <w:rtl/>
        </w:rPr>
        <w:t>תאריך:</w:t>
      </w:r>
      <w:r>
        <w:rPr>
          <w:rFonts w:hint="cs"/>
          <w:rtl/>
        </w:rPr>
        <w:t xml:space="preserve"> </w:t>
      </w:r>
      <w:r>
        <w:rPr>
          <w:rtl/>
        </w:rPr>
        <w:t>________</w:t>
      </w:r>
    </w:p>
    <w:p w:rsidR="005C69C1" w:rsidRDefault="005C69C1" w:rsidP="00425F80">
      <w:pPr>
        <w:rPr>
          <w:rtl/>
        </w:rPr>
      </w:pPr>
    </w:p>
    <w:p w:rsidR="00425F80" w:rsidRPr="00030D3F" w:rsidRDefault="00425F80" w:rsidP="00AD1DD9">
      <w:pPr>
        <w:spacing w:line="480" w:lineRule="auto"/>
        <w:ind w:left="-483" w:right="-567"/>
        <w:jc w:val="center"/>
        <w:rPr>
          <w:b/>
          <w:bCs/>
          <w:sz w:val="22"/>
          <w:szCs w:val="32"/>
          <w:u w:val="single"/>
          <w:rtl/>
        </w:rPr>
      </w:pPr>
      <w:r w:rsidRPr="00030D3F">
        <w:rPr>
          <w:b/>
          <w:bCs/>
          <w:sz w:val="22"/>
          <w:szCs w:val="32"/>
          <w:u w:val="single"/>
          <w:rtl/>
        </w:rPr>
        <w:t>הצעת מחיר מהמלאי לרכישת</w:t>
      </w:r>
      <w:r w:rsidR="00401EF4" w:rsidRPr="00030D3F">
        <w:rPr>
          <w:rFonts w:hint="cs"/>
          <w:b/>
          <w:bCs/>
          <w:sz w:val="22"/>
          <w:szCs w:val="32"/>
          <w:u w:val="single"/>
          <w:rtl/>
        </w:rPr>
        <w:t xml:space="preserve"> </w:t>
      </w:r>
      <w:r w:rsidR="00AD1DD9">
        <w:rPr>
          <w:rFonts w:hint="cs"/>
          <w:b/>
          <w:bCs/>
          <w:sz w:val="22"/>
          <w:szCs w:val="32"/>
          <w:u w:val="single"/>
          <w:rtl/>
        </w:rPr>
        <w:t xml:space="preserve">מכשיר </w:t>
      </w:r>
      <w:r w:rsidR="00351129">
        <w:rPr>
          <w:rFonts w:hint="cs"/>
          <w:b/>
          <w:bCs/>
          <w:sz w:val="22"/>
          <w:szCs w:val="32"/>
          <w:u w:val="single"/>
          <w:rtl/>
        </w:rPr>
        <w:t>להלחמה סטרילית של צינורות</w:t>
      </w:r>
    </w:p>
    <w:p w:rsidR="00425F80" w:rsidRPr="00401EF4" w:rsidRDefault="00425F80" w:rsidP="005C69C1">
      <w:pPr>
        <w:spacing w:line="480" w:lineRule="auto"/>
        <w:jc w:val="center"/>
        <w:rPr>
          <w:b/>
          <w:bCs/>
          <w:sz w:val="22"/>
          <w:szCs w:val="32"/>
          <w:u w:val="single"/>
          <w:rtl/>
        </w:rPr>
      </w:pPr>
      <w:r w:rsidRPr="00030D3F">
        <w:rPr>
          <w:rFonts w:hint="cs"/>
          <w:b/>
          <w:bCs/>
          <w:sz w:val="22"/>
          <w:szCs w:val="32"/>
          <w:u w:val="single"/>
          <w:rtl/>
        </w:rPr>
        <w:t xml:space="preserve">מכרז </w:t>
      </w:r>
      <w:r w:rsidR="00771EE6">
        <w:rPr>
          <w:rFonts w:hint="cs"/>
          <w:b/>
          <w:bCs/>
          <w:sz w:val="22"/>
          <w:szCs w:val="32"/>
          <w:u w:val="single"/>
          <w:rtl/>
        </w:rPr>
        <w:t xml:space="preserve">פומבי </w:t>
      </w:r>
      <w:r w:rsidRPr="00030D3F">
        <w:rPr>
          <w:rFonts w:hint="cs"/>
          <w:b/>
          <w:bCs/>
          <w:sz w:val="22"/>
          <w:szCs w:val="32"/>
          <w:u w:val="single"/>
          <w:rtl/>
        </w:rPr>
        <w:t xml:space="preserve">מס' </w:t>
      </w:r>
      <w:r w:rsidR="00351129">
        <w:rPr>
          <w:rFonts w:hint="cs"/>
          <w:b/>
          <w:bCs/>
          <w:sz w:val="22"/>
          <w:szCs w:val="32"/>
          <w:u w:val="single"/>
          <w:rtl/>
        </w:rPr>
        <w:t>161858</w:t>
      </w:r>
    </w:p>
    <w:p w:rsidR="00425F80" w:rsidRDefault="00425F80" w:rsidP="00AB4D3B">
      <w:pPr>
        <w:ind w:left="-341" w:right="-426"/>
        <w:jc w:val="both"/>
        <w:rPr>
          <w:rtl/>
        </w:rPr>
      </w:pPr>
      <w:r>
        <w:rPr>
          <w:rtl/>
        </w:rPr>
        <w:t>המציע חייב למלא ע"ג חלק ב' ולפי כל תנאי המכרז מחיר יחידה וסה"כ לגבי הפריטים המוצעים על ידו.</w:t>
      </w:r>
    </w:p>
    <w:p w:rsidR="00425F80" w:rsidRDefault="00425F80" w:rsidP="00F073D1">
      <w:pPr>
        <w:jc w:val="both"/>
        <w:rPr>
          <w:rtl/>
        </w:rPr>
      </w:pPr>
    </w:p>
    <w:p w:rsidR="00425F80" w:rsidRPr="0091289B" w:rsidRDefault="00425F80" w:rsidP="005C3BBC">
      <w:pPr>
        <w:spacing w:line="360" w:lineRule="auto"/>
        <w:ind w:left="-341"/>
        <w:rPr>
          <w:b/>
          <w:bCs/>
          <w:rtl/>
        </w:rPr>
      </w:pPr>
      <w:r w:rsidRPr="0091289B">
        <w:rPr>
          <w:rFonts w:hint="cs"/>
          <w:b/>
          <w:bCs/>
          <w:rtl/>
        </w:rPr>
        <w:t>ו</w:t>
      </w:r>
      <w:r w:rsidR="00401EF4">
        <w:rPr>
          <w:rFonts w:hint="cs"/>
          <w:b/>
          <w:bCs/>
          <w:rtl/>
        </w:rPr>
        <w:t>עדת המכרזים עורכת השוואת הצעות המופיעות</w:t>
      </w:r>
      <w:r w:rsidR="00771EE6">
        <w:rPr>
          <w:rFonts w:hint="cs"/>
          <w:b/>
          <w:bCs/>
          <w:rtl/>
        </w:rPr>
        <w:t xml:space="preserve"> על גבי טופס זה בלבד.</w:t>
      </w:r>
      <w:r w:rsidR="00401EF4">
        <w:rPr>
          <w:b/>
          <w:bCs/>
          <w:rtl/>
        </w:rPr>
        <w:br/>
      </w:r>
      <w:r w:rsidR="005C3BBC">
        <w:rPr>
          <w:rFonts w:hint="cs"/>
          <w:b/>
          <w:bCs/>
          <w:rtl/>
        </w:rPr>
        <w:t xml:space="preserve">מציע שלא ימלא טופס זה, </w:t>
      </w:r>
      <w:r w:rsidRPr="0091289B">
        <w:rPr>
          <w:rFonts w:hint="cs"/>
          <w:b/>
          <w:bCs/>
          <w:rtl/>
        </w:rPr>
        <w:t xml:space="preserve">ייחשב </w:t>
      </w:r>
      <w:r w:rsidR="00401EF4">
        <w:rPr>
          <w:rFonts w:hint="cs"/>
          <w:b/>
          <w:bCs/>
          <w:rtl/>
        </w:rPr>
        <w:t>כמי שלא ענה על המכרז.</w:t>
      </w:r>
    </w:p>
    <w:p w:rsidR="00425F80" w:rsidRDefault="00425F80" w:rsidP="00715A69">
      <w:pPr>
        <w:numPr>
          <w:ilvl w:val="0"/>
          <w:numId w:val="5"/>
        </w:numPr>
        <w:tabs>
          <w:tab w:val="clear" w:pos="360"/>
        </w:tabs>
        <w:spacing w:line="360" w:lineRule="auto"/>
        <w:ind w:left="-58" w:hanging="283"/>
        <w:jc w:val="both"/>
        <w:rPr>
          <w:b/>
          <w:bCs/>
        </w:rPr>
      </w:pPr>
      <w:r w:rsidRPr="0091289B">
        <w:rPr>
          <w:rFonts w:hint="cs"/>
          <w:b/>
          <w:bCs/>
          <w:rtl/>
        </w:rPr>
        <w:t>הצעות נוספות ניתן להוסיף בנספח נפרד, אולם ה</w:t>
      </w:r>
      <w:r w:rsidR="009A2C34">
        <w:rPr>
          <w:rFonts w:hint="cs"/>
          <w:b/>
          <w:bCs/>
          <w:rtl/>
        </w:rPr>
        <w:t>ן</w:t>
      </w:r>
      <w:r w:rsidRPr="0091289B">
        <w:rPr>
          <w:rFonts w:hint="cs"/>
          <w:b/>
          <w:bCs/>
          <w:rtl/>
        </w:rPr>
        <w:t xml:space="preserve"> לא </w:t>
      </w:r>
      <w:r w:rsidR="00B31F34">
        <w:rPr>
          <w:rFonts w:hint="cs"/>
          <w:b/>
          <w:bCs/>
          <w:rtl/>
        </w:rPr>
        <w:t>תילקחנ</w:t>
      </w:r>
      <w:r w:rsidR="00B31F34">
        <w:rPr>
          <w:rFonts w:hint="eastAsia"/>
          <w:b/>
          <w:bCs/>
          <w:rtl/>
        </w:rPr>
        <w:t>ה</w:t>
      </w:r>
      <w:r w:rsidRPr="0091289B">
        <w:rPr>
          <w:rFonts w:hint="cs"/>
          <w:b/>
          <w:bCs/>
          <w:rtl/>
        </w:rPr>
        <w:t xml:space="preserve"> בהשוואת המחירים.</w:t>
      </w:r>
    </w:p>
    <w:p w:rsidR="00570108" w:rsidRDefault="00570108" w:rsidP="00771EE6">
      <w:pPr>
        <w:numPr>
          <w:ilvl w:val="0"/>
          <w:numId w:val="5"/>
        </w:numPr>
        <w:tabs>
          <w:tab w:val="clear" w:pos="360"/>
        </w:tabs>
        <w:spacing w:line="360" w:lineRule="auto"/>
        <w:ind w:left="-58" w:hanging="283"/>
        <w:jc w:val="both"/>
        <w:rPr>
          <w:b/>
          <w:bCs/>
        </w:rPr>
      </w:pPr>
      <w:r>
        <w:rPr>
          <w:rFonts w:hint="cs"/>
          <w:b/>
          <w:bCs/>
          <w:rtl/>
        </w:rPr>
        <w:t>יש להגיש</w:t>
      </w:r>
      <w:r w:rsidRPr="00570108">
        <w:rPr>
          <w:rFonts w:hint="cs"/>
          <w:b/>
          <w:bCs/>
          <w:rtl/>
        </w:rPr>
        <w:t xml:space="preserve"> </w:t>
      </w:r>
      <w:r w:rsidRPr="005A30B1">
        <w:rPr>
          <w:rFonts w:hint="cs"/>
          <w:b/>
          <w:bCs/>
          <w:rtl/>
        </w:rPr>
        <w:t xml:space="preserve">הצעת מחיר </w:t>
      </w:r>
      <w:r w:rsidRPr="000D1792">
        <w:rPr>
          <w:rFonts w:hint="cs"/>
          <w:b/>
          <w:bCs/>
          <w:rtl/>
        </w:rPr>
        <w:t>מיצרן</w:t>
      </w:r>
      <w:r w:rsidRPr="00B31F34">
        <w:rPr>
          <w:rFonts w:hint="cs"/>
          <w:b/>
          <w:bCs/>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3C675D" w:rsidRDefault="00570108" w:rsidP="00432C94">
      <w:pPr>
        <w:numPr>
          <w:ilvl w:val="0"/>
          <w:numId w:val="5"/>
        </w:numPr>
        <w:tabs>
          <w:tab w:val="clear" w:pos="360"/>
        </w:tabs>
        <w:spacing w:line="360" w:lineRule="auto"/>
        <w:ind w:left="-58" w:hanging="283"/>
        <w:jc w:val="both"/>
        <w:rPr>
          <w:rtl/>
        </w:rPr>
      </w:pPr>
      <w:proofErr w:type="spellStart"/>
      <w:r w:rsidRPr="004339DC">
        <w:rPr>
          <w:rFonts w:hint="cs"/>
          <w:b/>
          <w:bCs/>
          <w:rtl/>
        </w:rPr>
        <w:t>ש.ר.א.ל</w:t>
      </w:r>
      <w:proofErr w:type="spellEnd"/>
      <w:r w:rsidRPr="004339DC">
        <w:rPr>
          <w:rFonts w:hint="cs"/>
          <w:b/>
          <w:bCs/>
          <w:rtl/>
        </w:rPr>
        <w:t xml:space="preserve"> תהיה רשאית להגיש הצעה אחת בלבד.</w:t>
      </w:r>
    </w:p>
    <w:tbl>
      <w:tblPr>
        <w:bidiVisual/>
        <w:tblW w:w="948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42"/>
        <w:gridCol w:w="3544"/>
        <w:gridCol w:w="997"/>
        <w:gridCol w:w="992"/>
        <w:gridCol w:w="851"/>
        <w:gridCol w:w="992"/>
        <w:gridCol w:w="1470"/>
      </w:tblGrid>
      <w:tr w:rsidR="00D6513F" w:rsidRPr="00257384" w:rsidTr="00D6513F">
        <w:trPr>
          <w:trHeight w:val="806"/>
          <w:jc w:val="center"/>
        </w:trPr>
        <w:tc>
          <w:tcPr>
            <w:tcW w:w="642" w:type="dxa"/>
            <w:vAlign w:val="center"/>
          </w:tcPr>
          <w:p w:rsidR="00D6513F" w:rsidRPr="00257384" w:rsidRDefault="00D6513F" w:rsidP="001958BC">
            <w:pPr>
              <w:spacing w:line="360" w:lineRule="auto"/>
              <w:jc w:val="center"/>
              <w:rPr>
                <w:b/>
                <w:bCs/>
                <w:caps/>
                <w:rtl/>
              </w:rPr>
            </w:pPr>
            <w:r w:rsidRPr="00257384">
              <w:rPr>
                <w:b/>
                <w:bCs/>
                <w:caps/>
                <w:rtl/>
              </w:rPr>
              <w:t>מס'</w:t>
            </w:r>
          </w:p>
        </w:tc>
        <w:tc>
          <w:tcPr>
            <w:tcW w:w="3544" w:type="dxa"/>
            <w:vAlign w:val="center"/>
          </w:tcPr>
          <w:p w:rsidR="00D6513F" w:rsidRPr="00257384" w:rsidRDefault="00D6513F" w:rsidP="001958BC">
            <w:pPr>
              <w:spacing w:line="360" w:lineRule="auto"/>
              <w:jc w:val="center"/>
              <w:rPr>
                <w:b/>
                <w:bCs/>
                <w:caps/>
                <w:rtl/>
              </w:rPr>
            </w:pPr>
            <w:r w:rsidRPr="00257384">
              <w:rPr>
                <w:b/>
                <w:bCs/>
                <w:caps/>
                <w:rtl/>
              </w:rPr>
              <w:t>ש</w:t>
            </w:r>
            <w:bookmarkStart w:id="0" w:name="_GoBack"/>
            <w:bookmarkEnd w:id="0"/>
            <w:r w:rsidRPr="00257384">
              <w:rPr>
                <w:b/>
                <w:bCs/>
                <w:caps/>
                <w:rtl/>
              </w:rPr>
              <w:t>ם הפריט</w:t>
            </w:r>
          </w:p>
        </w:tc>
        <w:tc>
          <w:tcPr>
            <w:tcW w:w="997" w:type="dxa"/>
            <w:vAlign w:val="center"/>
          </w:tcPr>
          <w:p w:rsidR="00D6513F" w:rsidRPr="00257384" w:rsidRDefault="00D6513F" w:rsidP="001958BC">
            <w:pPr>
              <w:spacing w:line="360" w:lineRule="auto"/>
              <w:jc w:val="center"/>
              <w:rPr>
                <w:b/>
                <w:bCs/>
                <w:caps/>
                <w:rtl/>
              </w:rPr>
            </w:pPr>
            <w:r w:rsidRPr="00257384">
              <w:rPr>
                <w:b/>
                <w:bCs/>
                <w:caps/>
                <w:rtl/>
              </w:rPr>
              <w:t>מק"ט</w:t>
            </w:r>
          </w:p>
          <w:p w:rsidR="00D6513F" w:rsidRPr="00257384" w:rsidRDefault="00D6513F" w:rsidP="001958BC">
            <w:pPr>
              <w:spacing w:line="360" w:lineRule="auto"/>
              <w:jc w:val="center"/>
              <w:rPr>
                <w:b/>
                <w:bCs/>
                <w:caps/>
                <w:rtl/>
              </w:rPr>
            </w:pPr>
            <w:r w:rsidRPr="00257384">
              <w:rPr>
                <w:b/>
                <w:bCs/>
                <w:caps/>
                <w:rtl/>
              </w:rPr>
              <w:t>יצרן</w:t>
            </w:r>
          </w:p>
        </w:tc>
        <w:tc>
          <w:tcPr>
            <w:tcW w:w="992" w:type="dxa"/>
            <w:vAlign w:val="center"/>
          </w:tcPr>
          <w:p w:rsidR="00D6513F" w:rsidRPr="00257384" w:rsidRDefault="00D6513F" w:rsidP="001958BC">
            <w:pPr>
              <w:spacing w:line="360" w:lineRule="auto"/>
              <w:jc w:val="center"/>
              <w:rPr>
                <w:b/>
                <w:bCs/>
                <w:caps/>
                <w:rtl/>
              </w:rPr>
            </w:pPr>
            <w:r>
              <w:rPr>
                <w:rFonts w:hint="cs"/>
                <w:b/>
                <w:bCs/>
                <w:caps/>
                <w:rtl/>
              </w:rPr>
              <w:t>כמות</w:t>
            </w:r>
          </w:p>
        </w:tc>
        <w:tc>
          <w:tcPr>
            <w:tcW w:w="851" w:type="dxa"/>
            <w:vAlign w:val="center"/>
          </w:tcPr>
          <w:p w:rsidR="00D6513F" w:rsidRPr="00257384" w:rsidRDefault="00D6513F" w:rsidP="001958BC">
            <w:pPr>
              <w:spacing w:line="360" w:lineRule="auto"/>
              <w:jc w:val="center"/>
              <w:rPr>
                <w:b/>
                <w:bCs/>
                <w:caps/>
                <w:rtl/>
              </w:rPr>
            </w:pPr>
            <w:r w:rsidRPr="00257384">
              <w:rPr>
                <w:b/>
                <w:bCs/>
                <w:caps/>
                <w:rtl/>
              </w:rPr>
              <w:t>מטבע</w:t>
            </w:r>
          </w:p>
        </w:tc>
        <w:tc>
          <w:tcPr>
            <w:tcW w:w="992" w:type="dxa"/>
            <w:vAlign w:val="center"/>
          </w:tcPr>
          <w:p w:rsidR="00D6513F" w:rsidRPr="00257384" w:rsidRDefault="00D6513F" w:rsidP="001958BC">
            <w:pPr>
              <w:spacing w:line="360" w:lineRule="auto"/>
              <w:jc w:val="center"/>
              <w:rPr>
                <w:b/>
                <w:bCs/>
                <w:caps/>
                <w:rtl/>
              </w:rPr>
            </w:pPr>
            <w:r w:rsidRPr="00257384">
              <w:rPr>
                <w:b/>
                <w:bCs/>
                <w:caps/>
                <w:rtl/>
              </w:rPr>
              <w:t>מחיר יחידה</w:t>
            </w:r>
          </w:p>
        </w:tc>
        <w:tc>
          <w:tcPr>
            <w:tcW w:w="1470" w:type="dxa"/>
            <w:vAlign w:val="center"/>
          </w:tcPr>
          <w:p w:rsidR="00D6513F" w:rsidRPr="00257384" w:rsidRDefault="00D6513F" w:rsidP="001958BC">
            <w:pPr>
              <w:spacing w:line="360" w:lineRule="auto"/>
              <w:jc w:val="center"/>
              <w:rPr>
                <w:b/>
                <w:bCs/>
                <w:caps/>
                <w:rtl/>
              </w:rPr>
            </w:pPr>
            <w:r w:rsidRPr="00257384">
              <w:rPr>
                <w:b/>
                <w:bCs/>
                <w:caps/>
                <w:rtl/>
              </w:rPr>
              <w:t>סה"כ</w:t>
            </w:r>
          </w:p>
        </w:tc>
      </w:tr>
      <w:tr w:rsidR="00D6513F" w:rsidRPr="00257384" w:rsidTr="00D6513F">
        <w:trPr>
          <w:trHeight w:val="705"/>
          <w:jc w:val="center"/>
        </w:trPr>
        <w:tc>
          <w:tcPr>
            <w:tcW w:w="642" w:type="dxa"/>
            <w:vAlign w:val="center"/>
          </w:tcPr>
          <w:p w:rsidR="00D6513F" w:rsidRPr="00257384" w:rsidRDefault="00D6513F" w:rsidP="008F3C02">
            <w:pPr>
              <w:spacing w:line="360" w:lineRule="auto"/>
              <w:jc w:val="center"/>
              <w:rPr>
                <w:rtl/>
              </w:rPr>
            </w:pPr>
            <w:r>
              <w:rPr>
                <w:rFonts w:hint="cs"/>
                <w:rtl/>
              </w:rPr>
              <w:t>1</w:t>
            </w:r>
          </w:p>
        </w:tc>
        <w:tc>
          <w:tcPr>
            <w:tcW w:w="3544" w:type="dxa"/>
            <w:vAlign w:val="center"/>
          </w:tcPr>
          <w:p w:rsidR="00D6513F" w:rsidRDefault="00D6513F" w:rsidP="00863869">
            <w:pPr>
              <w:bidi w:val="0"/>
              <w:jc w:val="right"/>
              <w:rPr>
                <w:rFonts w:ascii="Arial" w:hAnsi="Arial" w:cs="Arial"/>
                <w:color w:val="000000"/>
                <w:sz w:val="22"/>
                <w:szCs w:val="22"/>
                <w:rtl/>
              </w:rPr>
            </w:pPr>
            <w:r w:rsidRPr="00863869">
              <w:rPr>
                <w:rFonts w:ascii="Arial" w:eastAsia="Calibri" w:hAnsi="Arial" w:hint="cs"/>
                <w:rtl/>
                <w:lang w:eastAsia="en-US"/>
              </w:rPr>
              <w:t>מכשיר להלחמה סטרילית של צינורות</w:t>
            </w:r>
            <w:r>
              <w:rPr>
                <w:rFonts w:ascii="Arial" w:eastAsia="Calibri" w:hAnsi="Arial" w:hint="cs"/>
                <w:rtl/>
                <w:lang w:eastAsia="en-US"/>
              </w:rPr>
              <w:t>, כולל שנתיים אחריות מלאה (כולל טיפולים תקופתיים מונעים)</w:t>
            </w:r>
          </w:p>
        </w:tc>
        <w:tc>
          <w:tcPr>
            <w:tcW w:w="997" w:type="dxa"/>
            <w:vAlign w:val="center"/>
          </w:tcPr>
          <w:p w:rsidR="00D6513F" w:rsidRPr="00257384" w:rsidRDefault="00D6513F" w:rsidP="008F3C02">
            <w:pPr>
              <w:spacing w:line="360" w:lineRule="auto"/>
              <w:rPr>
                <w:rtl/>
              </w:rPr>
            </w:pPr>
          </w:p>
        </w:tc>
        <w:tc>
          <w:tcPr>
            <w:tcW w:w="992" w:type="dxa"/>
            <w:vAlign w:val="center"/>
          </w:tcPr>
          <w:p w:rsidR="00D6513F" w:rsidRDefault="00D6513F" w:rsidP="0047688D">
            <w:pPr>
              <w:bidi w:val="0"/>
              <w:jc w:val="center"/>
              <w:rPr>
                <w:rFonts w:ascii="Arial" w:hAnsi="Arial" w:cs="Arial"/>
                <w:color w:val="000000"/>
                <w:sz w:val="22"/>
                <w:szCs w:val="22"/>
              </w:rPr>
            </w:pPr>
            <w:r>
              <w:rPr>
                <w:rFonts w:ascii="Arial" w:hAnsi="Arial" w:cs="Arial"/>
                <w:color w:val="000000"/>
                <w:sz w:val="22"/>
                <w:szCs w:val="22"/>
              </w:rPr>
              <w:t>1</w:t>
            </w:r>
          </w:p>
        </w:tc>
        <w:tc>
          <w:tcPr>
            <w:tcW w:w="851"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992"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1470"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r>
      <w:tr w:rsidR="005F5465" w:rsidRPr="00257384" w:rsidTr="004339DC">
        <w:trPr>
          <w:trHeight w:val="465"/>
          <w:jc w:val="center"/>
        </w:trPr>
        <w:tc>
          <w:tcPr>
            <w:tcW w:w="9488" w:type="dxa"/>
            <w:gridSpan w:val="7"/>
            <w:vAlign w:val="center"/>
          </w:tcPr>
          <w:p w:rsidR="005F5465" w:rsidRPr="004339DC" w:rsidRDefault="005F5465" w:rsidP="005F5465">
            <w:pPr>
              <w:spacing w:line="360" w:lineRule="auto"/>
              <w:rPr>
                <w:rFonts w:asciiTheme="minorBidi" w:hAnsiTheme="minorBidi" w:cstheme="minorBidi"/>
                <w:b/>
                <w:bCs/>
                <w:sz w:val="24"/>
                <w:u w:val="single"/>
                <w:rtl/>
              </w:rPr>
            </w:pPr>
            <w:r w:rsidRPr="004339DC">
              <w:rPr>
                <w:rFonts w:asciiTheme="minorBidi" w:hAnsiTheme="minorBidi" w:cstheme="minorBidi" w:hint="cs"/>
                <w:b/>
                <w:bCs/>
                <w:sz w:val="24"/>
                <w:u w:val="single"/>
                <w:rtl/>
              </w:rPr>
              <w:t>אופציות:</w:t>
            </w:r>
          </w:p>
        </w:tc>
      </w:tr>
      <w:tr w:rsidR="00D6513F" w:rsidRPr="00257384" w:rsidTr="00D6513F">
        <w:trPr>
          <w:trHeight w:val="705"/>
          <w:jc w:val="center"/>
        </w:trPr>
        <w:tc>
          <w:tcPr>
            <w:tcW w:w="642" w:type="dxa"/>
            <w:vAlign w:val="center"/>
          </w:tcPr>
          <w:p w:rsidR="00D6513F" w:rsidRDefault="00D6513F" w:rsidP="008F3C02">
            <w:pPr>
              <w:spacing w:line="360" w:lineRule="auto"/>
              <w:jc w:val="center"/>
              <w:rPr>
                <w:rtl/>
              </w:rPr>
            </w:pPr>
            <w:r>
              <w:rPr>
                <w:rFonts w:hint="cs"/>
                <w:rtl/>
              </w:rPr>
              <w:t>2.</w:t>
            </w:r>
          </w:p>
        </w:tc>
        <w:tc>
          <w:tcPr>
            <w:tcW w:w="3544" w:type="dxa"/>
            <w:vAlign w:val="center"/>
          </w:tcPr>
          <w:p w:rsidR="00D6513F" w:rsidRDefault="00D6513F" w:rsidP="00863869">
            <w:pPr>
              <w:bidi w:val="0"/>
              <w:jc w:val="right"/>
              <w:rPr>
                <w:rFonts w:ascii="Arial" w:hAnsi="Arial" w:cs="Arial"/>
                <w:color w:val="000000"/>
                <w:sz w:val="22"/>
                <w:szCs w:val="22"/>
                <w:rtl/>
              </w:rPr>
            </w:pPr>
            <w:r w:rsidRPr="001561AF">
              <w:rPr>
                <w:rFonts w:ascii="Arial" w:eastAsia="Calibri" w:hAnsi="Arial" w:hint="cs"/>
                <w:rtl/>
                <w:lang w:eastAsia="en-US"/>
              </w:rPr>
              <w:t>עלות תחזוקה שוטפת ל</w:t>
            </w:r>
            <w:r>
              <w:rPr>
                <w:rFonts w:ascii="Arial" w:eastAsia="Calibri" w:hAnsi="Arial" w:hint="cs"/>
                <w:rtl/>
                <w:lang w:eastAsia="en-US"/>
              </w:rPr>
              <w:t xml:space="preserve">אחר </w:t>
            </w:r>
            <w:r w:rsidRPr="001561AF">
              <w:rPr>
                <w:rFonts w:ascii="Arial" w:eastAsia="Calibri" w:hAnsi="Arial" w:hint="cs"/>
                <w:rtl/>
                <w:lang w:eastAsia="en-US"/>
              </w:rPr>
              <w:t>שנתיים</w:t>
            </w:r>
            <w:r>
              <w:rPr>
                <w:rFonts w:ascii="Arial" w:eastAsia="Calibri" w:hAnsi="Arial" w:hint="cs"/>
                <w:rtl/>
                <w:lang w:eastAsia="en-US"/>
              </w:rPr>
              <w:t xml:space="preserve"> אחריות</w:t>
            </w:r>
            <w:r w:rsidRPr="001561AF">
              <w:rPr>
                <w:rFonts w:ascii="Arial" w:eastAsia="Calibri" w:hAnsi="Arial" w:hint="cs"/>
                <w:rtl/>
                <w:lang w:eastAsia="en-US"/>
              </w:rPr>
              <w:t xml:space="preserve"> כולל </w:t>
            </w:r>
            <w:proofErr w:type="spellStart"/>
            <w:r w:rsidRPr="001561AF">
              <w:rPr>
                <w:rFonts w:ascii="Arial" w:eastAsia="Calibri" w:hAnsi="Arial" w:hint="cs"/>
                <w:rtl/>
                <w:lang w:eastAsia="en-US"/>
              </w:rPr>
              <w:t>כיולים</w:t>
            </w:r>
            <w:proofErr w:type="spellEnd"/>
            <w:r w:rsidRPr="001561AF">
              <w:rPr>
                <w:rFonts w:ascii="Arial" w:eastAsia="Calibri" w:hAnsi="Arial" w:hint="cs"/>
                <w:rtl/>
                <w:lang w:eastAsia="en-US"/>
              </w:rPr>
              <w:t xml:space="preserve">, </w:t>
            </w:r>
            <w:proofErr w:type="spellStart"/>
            <w:r w:rsidRPr="001561AF">
              <w:rPr>
                <w:rFonts w:ascii="Arial" w:eastAsia="Calibri" w:hAnsi="Arial" w:hint="cs"/>
                <w:rtl/>
                <w:lang w:eastAsia="en-US"/>
              </w:rPr>
              <w:t>קונטרולות</w:t>
            </w:r>
            <w:proofErr w:type="spellEnd"/>
            <w:r w:rsidRPr="001561AF">
              <w:rPr>
                <w:rFonts w:ascii="Arial" w:eastAsia="Calibri" w:hAnsi="Arial" w:hint="cs"/>
                <w:rtl/>
                <w:lang w:eastAsia="en-US"/>
              </w:rPr>
              <w:t xml:space="preserve"> וטיפולים תקופתיים מונעים</w:t>
            </w:r>
            <w:r>
              <w:rPr>
                <w:rFonts w:ascii="Arial" w:hAnsi="Arial" w:cs="Arial" w:hint="cs"/>
                <w:color w:val="000000"/>
                <w:sz w:val="22"/>
                <w:szCs w:val="22"/>
                <w:rtl/>
              </w:rPr>
              <w:t>.</w:t>
            </w:r>
          </w:p>
        </w:tc>
        <w:tc>
          <w:tcPr>
            <w:tcW w:w="997" w:type="dxa"/>
            <w:vAlign w:val="center"/>
          </w:tcPr>
          <w:p w:rsidR="00D6513F" w:rsidRPr="00257384" w:rsidRDefault="00D6513F" w:rsidP="008F3C02">
            <w:pPr>
              <w:spacing w:line="360" w:lineRule="auto"/>
              <w:rPr>
                <w:rtl/>
              </w:rPr>
            </w:pPr>
          </w:p>
        </w:tc>
        <w:tc>
          <w:tcPr>
            <w:tcW w:w="992" w:type="dxa"/>
            <w:vAlign w:val="center"/>
          </w:tcPr>
          <w:p w:rsidR="00D6513F" w:rsidRDefault="00D6513F" w:rsidP="0047688D">
            <w:pPr>
              <w:bidi w:val="0"/>
              <w:jc w:val="center"/>
              <w:rPr>
                <w:rFonts w:ascii="Arial" w:hAnsi="Arial" w:cs="Arial"/>
                <w:color w:val="000000"/>
                <w:sz w:val="22"/>
                <w:szCs w:val="22"/>
              </w:rPr>
            </w:pPr>
          </w:p>
        </w:tc>
        <w:tc>
          <w:tcPr>
            <w:tcW w:w="851"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992"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1470"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r>
      <w:tr w:rsidR="00D6513F" w:rsidRPr="00257384" w:rsidTr="00D6513F">
        <w:trPr>
          <w:trHeight w:val="705"/>
          <w:jc w:val="center"/>
        </w:trPr>
        <w:tc>
          <w:tcPr>
            <w:tcW w:w="642" w:type="dxa"/>
            <w:vAlign w:val="center"/>
          </w:tcPr>
          <w:p w:rsidR="00D6513F" w:rsidRDefault="00D6513F" w:rsidP="008F3C02">
            <w:pPr>
              <w:spacing w:line="360" w:lineRule="auto"/>
              <w:jc w:val="center"/>
              <w:rPr>
                <w:rtl/>
              </w:rPr>
            </w:pPr>
            <w:r>
              <w:rPr>
                <w:rFonts w:hint="cs"/>
                <w:rtl/>
              </w:rPr>
              <w:t>3.</w:t>
            </w:r>
          </w:p>
        </w:tc>
        <w:tc>
          <w:tcPr>
            <w:tcW w:w="3544" w:type="dxa"/>
            <w:vAlign w:val="center"/>
          </w:tcPr>
          <w:p w:rsidR="00D6513F" w:rsidRDefault="00D6513F" w:rsidP="00863869">
            <w:pPr>
              <w:bidi w:val="0"/>
              <w:jc w:val="right"/>
              <w:rPr>
                <w:rFonts w:ascii="Arial" w:hAnsi="Arial" w:cs="Arial"/>
                <w:color w:val="000000"/>
                <w:sz w:val="22"/>
                <w:szCs w:val="22"/>
                <w:rtl/>
              </w:rPr>
            </w:pPr>
            <w:r w:rsidRPr="00863869">
              <w:rPr>
                <w:rFonts w:ascii="Arial" w:eastAsia="Calibri" w:hAnsi="Arial" w:hint="cs"/>
                <w:rtl/>
                <w:lang w:eastAsia="en-US"/>
              </w:rPr>
              <w:t>עלות שעת עבודה</w:t>
            </w:r>
            <w:r>
              <w:rPr>
                <w:rFonts w:ascii="Arial" w:eastAsia="Calibri" w:hAnsi="Arial" w:hint="cs"/>
                <w:rtl/>
                <w:lang w:eastAsia="en-US"/>
              </w:rPr>
              <w:t xml:space="preserve"> לאחר שנתיים אחריות</w:t>
            </w:r>
          </w:p>
        </w:tc>
        <w:tc>
          <w:tcPr>
            <w:tcW w:w="997" w:type="dxa"/>
            <w:vAlign w:val="center"/>
          </w:tcPr>
          <w:p w:rsidR="00D6513F" w:rsidRPr="00257384" w:rsidRDefault="00D6513F" w:rsidP="008F3C02">
            <w:pPr>
              <w:spacing w:line="360" w:lineRule="auto"/>
              <w:rPr>
                <w:rtl/>
              </w:rPr>
            </w:pPr>
          </w:p>
        </w:tc>
        <w:tc>
          <w:tcPr>
            <w:tcW w:w="992" w:type="dxa"/>
            <w:vAlign w:val="center"/>
          </w:tcPr>
          <w:p w:rsidR="00D6513F" w:rsidRDefault="00D6513F" w:rsidP="0047688D">
            <w:pPr>
              <w:bidi w:val="0"/>
              <w:jc w:val="center"/>
              <w:rPr>
                <w:rFonts w:ascii="Arial" w:hAnsi="Arial" w:cs="Arial"/>
                <w:color w:val="000000"/>
                <w:sz w:val="22"/>
                <w:szCs w:val="22"/>
              </w:rPr>
            </w:pPr>
          </w:p>
        </w:tc>
        <w:tc>
          <w:tcPr>
            <w:tcW w:w="851"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992"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c>
          <w:tcPr>
            <w:tcW w:w="1470" w:type="dxa"/>
            <w:vAlign w:val="center"/>
          </w:tcPr>
          <w:p w:rsidR="00D6513F" w:rsidRPr="00E95D54" w:rsidRDefault="00D6513F" w:rsidP="00E95D54">
            <w:pPr>
              <w:spacing w:line="360" w:lineRule="auto"/>
              <w:jc w:val="center"/>
              <w:rPr>
                <w:rFonts w:asciiTheme="minorBidi" w:hAnsiTheme="minorBidi" w:cstheme="minorBidi"/>
                <w:sz w:val="18"/>
                <w:szCs w:val="22"/>
                <w:rtl/>
              </w:rPr>
            </w:pPr>
          </w:p>
        </w:tc>
      </w:tr>
    </w:tbl>
    <w:p w:rsidR="00425F80" w:rsidRPr="005F5465" w:rsidRDefault="005F5465" w:rsidP="005F5465">
      <w:pPr>
        <w:pStyle w:val="a5"/>
        <w:numPr>
          <w:ilvl w:val="0"/>
          <w:numId w:val="5"/>
        </w:numPr>
        <w:rPr>
          <w:b/>
          <w:bCs/>
          <w:rtl/>
        </w:rPr>
      </w:pPr>
      <w:r>
        <w:rPr>
          <w:rFonts w:hint="cs"/>
          <w:b/>
          <w:bCs/>
          <w:rtl/>
        </w:rPr>
        <w:t>נדרש לתת מחירים לבקשתנו כאופציה</w:t>
      </w:r>
    </w:p>
    <w:p w:rsidR="00A40733" w:rsidRDefault="00A40733" w:rsidP="00B92164">
      <w:pPr>
        <w:ind w:left="-483"/>
        <w:rPr>
          <w:b/>
          <w:bCs/>
          <w:u w:val="single"/>
          <w:rtl/>
        </w:rPr>
      </w:pPr>
    </w:p>
    <w:p w:rsidR="00D6513F" w:rsidRDefault="00D6513F" w:rsidP="00D6513F">
      <w:pPr>
        <w:ind w:left="-483"/>
        <w:rPr>
          <w:b/>
          <w:bCs/>
          <w:u w:val="single"/>
          <w:rtl/>
        </w:rPr>
      </w:pPr>
      <w:r>
        <w:rPr>
          <w:rFonts w:hint="cs"/>
          <w:b/>
          <w:bCs/>
          <w:u w:val="single"/>
          <w:rtl/>
        </w:rPr>
        <w:t xml:space="preserve">הערות: </w:t>
      </w:r>
    </w:p>
    <w:p w:rsidR="000425DA" w:rsidRDefault="001561AF" w:rsidP="00685CDA">
      <w:pPr>
        <w:pStyle w:val="a5"/>
        <w:numPr>
          <w:ilvl w:val="0"/>
          <w:numId w:val="30"/>
        </w:numPr>
        <w:spacing w:line="360" w:lineRule="auto"/>
        <w:ind w:left="84"/>
      </w:pPr>
      <w:r>
        <w:rPr>
          <w:rFonts w:hint="cs"/>
          <w:rtl/>
        </w:rPr>
        <w:t xml:space="preserve">יש לפרט את עלות המערכת כולל הקונפיגורציה של המערכת המודגמת והמוצעת כולל פריטים, מספרים </w:t>
      </w:r>
      <w:proofErr w:type="spellStart"/>
      <w:r>
        <w:rPr>
          <w:rFonts w:hint="cs"/>
          <w:rtl/>
        </w:rPr>
        <w:t>קטלוגיים</w:t>
      </w:r>
      <w:proofErr w:type="spellEnd"/>
      <w:r>
        <w:rPr>
          <w:rFonts w:hint="cs"/>
          <w:rtl/>
        </w:rPr>
        <w:t xml:space="preserve">, </w:t>
      </w:r>
      <w:proofErr w:type="spellStart"/>
      <w:r>
        <w:rPr>
          <w:rFonts w:hint="cs"/>
          <w:rtl/>
        </w:rPr>
        <w:t>תאור</w:t>
      </w:r>
      <w:proofErr w:type="spellEnd"/>
      <w:r>
        <w:rPr>
          <w:rFonts w:hint="cs"/>
          <w:rtl/>
        </w:rPr>
        <w:t xml:space="preserve"> וכמות</w:t>
      </w:r>
      <w:r w:rsidR="000425DA">
        <w:rPr>
          <w:rFonts w:hint="cs"/>
          <w:rtl/>
        </w:rPr>
        <w:t>.</w:t>
      </w:r>
    </w:p>
    <w:p w:rsidR="00445315" w:rsidRDefault="00863869" w:rsidP="00445315">
      <w:pPr>
        <w:pStyle w:val="a5"/>
        <w:numPr>
          <w:ilvl w:val="0"/>
          <w:numId w:val="30"/>
        </w:numPr>
        <w:spacing w:line="360" w:lineRule="auto"/>
        <w:ind w:left="84"/>
      </w:pPr>
      <w:r>
        <w:rPr>
          <w:rFonts w:hint="cs"/>
          <w:rtl/>
        </w:rPr>
        <w:t>יש לפרט רכיבים שעלותם מעל 500$ ותדירות מומלצת להחלפתם.</w:t>
      </w:r>
    </w:p>
    <w:p w:rsidR="00445315" w:rsidRDefault="00445315" w:rsidP="00445315">
      <w:pPr>
        <w:pStyle w:val="a5"/>
        <w:numPr>
          <w:ilvl w:val="0"/>
          <w:numId w:val="30"/>
        </w:numPr>
        <w:spacing w:line="360" w:lineRule="auto"/>
        <w:ind w:left="84"/>
        <w:rPr>
          <w:rtl/>
        </w:rPr>
      </w:pPr>
      <w:r w:rsidRPr="00445315">
        <w:rPr>
          <w:b/>
          <w:bCs/>
          <w:u w:val="single"/>
          <w:rtl/>
        </w:rPr>
        <w:t>על כל ספק לצרף להצעה:</w:t>
      </w:r>
    </w:p>
    <w:p w:rsidR="00445315" w:rsidRDefault="00A60009" w:rsidP="00ED5FD9">
      <w:pPr>
        <w:spacing w:line="360" w:lineRule="auto"/>
        <w:ind w:left="360" w:right="-993"/>
        <w:rPr>
          <w:rtl/>
        </w:rPr>
      </w:pPr>
      <w:r>
        <w:rPr>
          <w:rFonts w:hint="cs"/>
          <w:rtl/>
        </w:rPr>
        <w:t>א</w:t>
      </w:r>
      <w:r w:rsidR="00445315">
        <w:rPr>
          <w:rFonts w:hint="cs"/>
          <w:rtl/>
        </w:rPr>
        <w:t>.</w:t>
      </w:r>
      <w:r w:rsidR="00445315">
        <w:rPr>
          <w:rtl/>
        </w:rPr>
        <w:tab/>
        <w:t xml:space="preserve">הצעת מחיר מפורטת למערכת, כולל הקונפיגורציה של המערכת המודגמת והמוצעת, כולל פריטים, </w:t>
      </w:r>
      <w:r w:rsidR="00445315">
        <w:rPr>
          <w:rFonts w:hint="cs"/>
          <w:rtl/>
        </w:rPr>
        <w:br/>
        <w:t xml:space="preserve">       </w:t>
      </w:r>
      <w:r w:rsidR="00445315">
        <w:rPr>
          <w:rtl/>
        </w:rPr>
        <w:t xml:space="preserve">מספרים </w:t>
      </w:r>
      <w:proofErr w:type="spellStart"/>
      <w:r w:rsidR="00445315">
        <w:rPr>
          <w:rtl/>
        </w:rPr>
        <w:t>קטלוגיים</w:t>
      </w:r>
      <w:proofErr w:type="spellEnd"/>
      <w:r w:rsidR="00445315">
        <w:rPr>
          <w:rtl/>
        </w:rPr>
        <w:t xml:space="preserve">, תיאור וכמות. </w:t>
      </w:r>
    </w:p>
    <w:p w:rsidR="00445315" w:rsidRDefault="00A60009" w:rsidP="00445315">
      <w:pPr>
        <w:spacing w:line="360" w:lineRule="auto"/>
        <w:ind w:left="360" w:right="-993"/>
        <w:rPr>
          <w:rtl/>
        </w:rPr>
      </w:pPr>
      <w:r>
        <w:rPr>
          <w:rFonts w:hint="cs"/>
          <w:rtl/>
        </w:rPr>
        <w:t>ב</w:t>
      </w:r>
      <w:r w:rsidR="00445315">
        <w:rPr>
          <w:rFonts w:hint="cs"/>
          <w:rtl/>
        </w:rPr>
        <w:t xml:space="preserve">.     </w:t>
      </w:r>
      <w:proofErr w:type="spellStart"/>
      <w:r w:rsidR="00445315">
        <w:rPr>
          <w:rtl/>
        </w:rPr>
        <w:t>ספציפיקציות</w:t>
      </w:r>
      <w:proofErr w:type="spellEnd"/>
      <w:r w:rsidR="00445315">
        <w:rPr>
          <w:rtl/>
        </w:rPr>
        <w:t xml:space="preserve"> טכניות מפורטות של המערכת המודגמת והמוצעת ופירוט עמידתה בדרישות המכרז- </w:t>
      </w:r>
      <w:r w:rsidR="00445315">
        <w:rPr>
          <w:rFonts w:hint="cs"/>
          <w:rtl/>
        </w:rPr>
        <w:br/>
        <w:t xml:space="preserve">       </w:t>
      </w:r>
      <w:r w:rsidR="00445315">
        <w:rPr>
          <w:rtl/>
        </w:rPr>
        <w:t xml:space="preserve">עם התייחסות לדרישות סף ודרישות יתרון, כולל פרוט הנקודות שבהן עולים, לדעתו, ביצועי הציוד </w:t>
      </w:r>
      <w:r w:rsidR="00445315">
        <w:rPr>
          <w:rFonts w:hint="cs"/>
          <w:rtl/>
        </w:rPr>
        <w:br/>
        <w:t xml:space="preserve">       </w:t>
      </w:r>
      <w:r w:rsidR="00445315">
        <w:rPr>
          <w:rtl/>
        </w:rPr>
        <w:t xml:space="preserve">המוצע על המבוקש במפרט זה. </w:t>
      </w:r>
    </w:p>
    <w:p w:rsidR="00445315" w:rsidRDefault="00A60009" w:rsidP="00445315">
      <w:pPr>
        <w:spacing w:line="360" w:lineRule="auto"/>
        <w:ind w:left="360" w:right="-993"/>
        <w:rPr>
          <w:rtl/>
        </w:rPr>
      </w:pPr>
      <w:r>
        <w:rPr>
          <w:rFonts w:hint="cs"/>
          <w:rtl/>
        </w:rPr>
        <w:t>ג</w:t>
      </w:r>
      <w:r w:rsidR="00445315">
        <w:rPr>
          <w:rFonts w:hint="cs"/>
          <w:rtl/>
        </w:rPr>
        <w:t>.</w:t>
      </w:r>
      <w:r w:rsidR="00445315">
        <w:rPr>
          <w:rtl/>
        </w:rPr>
        <w:tab/>
        <w:t>רשימת מוסדות שמשתמשות בדגמים המוצעים, כולל משך זמן השימוש, שם משתמש' ומס' טלפון</w:t>
      </w:r>
    </w:p>
    <w:p w:rsidR="00445315" w:rsidRDefault="00A60009" w:rsidP="00445315">
      <w:pPr>
        <w:spacing w:line="360" w:lineRule="auto"/>
        <w:ind w:left="360" w:right="-993"/>
        <w:rPr>
          <w:rtl/>
        </w:rPr>
      </w:pPr>
      <w:r>
        <w:rPr>
          <w:rFonts w:hint="cs"/>
          <w:rtl/>
        </w:rPr>
        <w:t>ד</w:t>
      </w:r>
      <w:r w:rsidR="00445315">
        <w:rPr>
          <w:rFonts w:hint="cs"/>
          <w:rtl/>
        </w:rPr>
        <w:t>.</w:t>
      </w:r>
      <w:r w:rsidR="00445315">
        <w:rPr>
          <w:rtl/>
        </w:rPr>
        <w:tab/>
        <w:t>פרוט סוגי התחזוקה השונים, יומי, שבועי, חודשי, שנתי וכ"ו.</w:t>
      </w:r>
    </w:p>
    <w:p w:rsidR="00445315" w:rsidRDefault="00A60009" w:rsidP="00A60009">
      <w:pPr>
        <w:spacing w:line="360" w:lineRule="auto"/>
        <w:ind w:left="360" w:right="-993"/>
        <w:rPr>
          <w:rtl/>
        </w:rPr>
      </w:pPr>
      <w:r>
        <w:rPr>
          <w:rFonts w:hint="cs"/>
          <w:rtl/>
        </w:rPr>
        <w:t>ה</w:t>
      </w:r>
      <w:r w:rsidR="00445315">
        <w:rPr>
          <w:rFonts w:hint="cs"/>
          <w:rtl/>
        </w:rPr>
        <w:t xml:space="preserve">.    </w:t>
      </w:r>
      <w:r w:rsidR="00445315">
        <w:rPr>
          <w:rtl/>
        </w:rPr>
        <w:t xml:space="preserve">התחייבות לשליחת דוחות טיפולים על כל טיפול או תקלה, להנהלת המעבדה ולהנדסה רפואית תוך </w:t>
      </w:r>
      <w:r w:rsidR="00445315">
        <w:rPr>
          <w:rFonts w:hint="cs"/>
          <w:rtl/>
        </w:rPr>
        <w:br/>
        <w:t xml:space="preserve">       </w:t>
      </w:r>
      <w:r w:rsidR="00445315">
        <w:rPr>
          <w:rtl/>
        </w:rPr>
        <w:t>יומיים מהטיפול.</w:t>
      </w:r>
    </w:p>
    <w:p w:rsidR="00445315" w:rsidRDefault="00A60009" w:rsidP="00445315">
      <w:pPr>
        <w:spacing w:line="360" w:lineRule="auto"/>
        <w:ind w:left="360" w:right="-993"/>
        <w:rPr>
          <w:rtl/>
        </w:rPr>
      </w:pPr>
      <w:r>
        <w:rPr>
          <w:rFonts w:hint="cs"/>
          <w:rtl/>
        </w:rPr>
        <w:t>ו</w:t>
      </w:r>
      <w:r w:rsidR="00445315">
        <w:rPr>
          <w:rFonts w:hint="cs"/>
          <w:rtl/>
        </w:rPr>
        <w:t>.</w:t>
      </w:r>
      <w:r w:rsidR="00445315">
        <w:rPr>
          <w:rtl/>
        </w:rPr>
        <w:tab/>
        <w:t xml:space="preserve">דרישות תשתית להתקנת המכשיר (חשמל, </w:t>
      </w:r>
      <w:r w:rsidR="00445315">
        <w:t>UPS</w:t>
      </w:r>
      <w:r w:rsidR="00445315">
        <w:rPr>
          <w:rtl/>
        </w:rPr>
        <w:t>, מים, ביוב, בניה, מידות, מיזוג)</w:t>
      </w:r>
    </w:p>
    <w:p w:rsidR="00685CDA" w:rsidRDefault="00685CDA" w:rsidP="00B92164">
      <w:pPr>
        <w:ind w:left="-483"/>
        <w:rPr>
          <w:b/>
          <w:bCs/>
          <w:u w:val="single"/>
          <w:rtl/>
        </w:rPr>
      </w:pPr>
    </w:p>
    <w:p w:rsidR="007417CC" w:rsidRDefault="007417CC" w:rsidP="00B92164">
      <w:pPr>
        <w:ind w:left="-483"/>
        <w:rPr>
          <w:b/>
          <w:bCs/>
          <w:u w:val="single"/>
          <w:rtl/>
        </w:rPr>
      </w:pPr>
    </w:p>
    <w:p w:rsidR="00BC27FD" w:rsidRDefault="00BC27FD" w:rsidP="00D70A99">
      <w:pPr>
        <w:spacing w:line="600" w:lineRule="auto"/>
        <w:ind w:left="-483" w:right="-709"/>
        <w:rPr>
          <w:rtl/>
        </w:rPr>
      </w:pPr>
    </w:p>
    <w:p w:rsidR="00BC27FD" w:rsidRDefault="00BC27FD" w:rsidP="00D70A99">
      <w:pPr>
        <w:spacing w:line="600" w:lineRule="auto"/>
        <w:ind w:left="-483" w:right="-709"/>
        <w:rPr>
          <w:rtl/>
        </w:rPr>
      </w:pPr>
    </w:p>
    <w:p w:rsidR="00D70A99" w:rsidRDefault="00D70A99" w:rsidP="00D70A99">
      <w:pPr>
        <w:spacing w:line="600" w:lineRule="auto"/>
        <w:ind w:left="-483" w:right="-709"/>
        <w:rPr>
          <w:rtl/>
        </w:rPr>
      </w:pPr>
      <w:r>
        <w:rPr>
          <w:rtl/>
        </w:rPr>
        <w:t>שם החברה</w:t>
      </w:r>
      <w:r>
        <w:rPr>
          <w:rFonts w:hint="cs"/>
          <w:rtl/>
        </w:rPr>
        <w:t xml:space="preserve"> (הסוכן)</w:t>
      </w:r>
      <w:r>
        <w:rPr>
          <w:rtl/>
        </w:rPr>
        <w:t>:</w:t>
      </w:r>
      <w:r>
        <w:rPr>
          <w:rFonts w:hint="cs"/>
          <w:rtl/>
        </w:rPr>
        <w:tab/>
        <w:t>____</w:t>
      </w:r>
      <w:r>
        <w:rPr>
          <w:rtl/>
        </w:rPr>
        <w:t xml:space="preserve">________________ </w:t>
      </w:r>
      <w:r>
        <w:rPr>
          <w:rFonts w:hint="cs"/>
          <w:rtl/>
        </w:rPr>
        <w:tab/>
      </w:r>
      <w:r>
        <w:rPr>
          <w:rtl/>
        </w:rPr>
        <w:t>שם היצרן</w:t>
      </w:r>
      <w:r>
        <w:rPr>
          <w:rFonts w:hint="cs"/>
          <w:rtl/>
        </w:rPr>
        <w:t xml:space="preserve"> (הספק)</w:t>
      </w:r>
      <w:r>
        <w:rPr>
          <w:rtl/>
        </w:rPr>
        <w:t>:</w:t>
      </w:r>
      <w:r>
        <w:rPr>
          <w:rFonts w:hint="cs"/>
          <w:rtl/>
        </w:rPr>
        <w:tab/>
        <w:t>____</w:t>
      </w:r>
      <w:r>
        <w:rPr>
          <w:rtl/>
        </w:rPr>
        <w:t>________________</w:t>
      </w:r>
    </w:p>
    <w:p w:rsidR="00D70A99" w:rsidRDefault="00D70A99" w:rsidP="00D70A99">
      <w:pPr>
        <w:spacing w:line="600" w:lineRule="auto"/>
        <w:ind w:left="-483" w:right="-709"/>
        <w:rPr>
          <w:rtl/>
        </w:rPr>
      </w:pPr>
      <w:r>
        <w:rPr>
          <w:rtl/>
        </w:rPr>
        <w:t>הכתובת:</w:t>
      </w:r>
      <w:r>
        <w:rPr>
          <w:rFonts w:hint="cs"/>
          <w:rtl/>
        </w:rPr>
        <w:tab/>
      </w:r>
      <w:r>
        <w:rPr>
          <w:rFonts w:hint="cs"/>
          <w:rtl/>
        </w:rPr>
        <w:tab/>
        <w:t>____</w:t>
      </w:r>
      <w:r>
        <w:rPr>
          <w:rtl/>
        </w:rPr>
        <w:t>________________</w:t>
      </w:r>
      <w:r>
        <w:rPr>
          <w:rFonts w:hint="cs"/>
          <w:rtl/>
        </w:rPr>
        <w:tab/>
      </w:r>
      <w:r>
        <w:rPr>
          <w:rtl/>
        </w:rPr>
        <w:t>הכתובת:</w:t>
      </w:r>
      <w:r>
        <w:rPr>
          <w:rFonts w:hint="cs"/>
          <w:rtl/>
        </w:rPr>
        <w:tab/>
      </w:r>
      <w:r>
        <w:rPr>
          <w:rFonts w:hint="cs"/>
          <w:rtl/>
        </w:rPr>
        <w:tab/>
        <w:t>____</w:t>
      </w:r>
      <w:r>
        <w:rPr>
          <w:rtl/>
        </w:rPr>
        <w:t>________________</w:t>
      </w:r>
    </w:p>
    <w:p w:rsidR="00D70A99" w:rsidRDefault="00D70A99" w:rsidP="00D70A99">
      <w:pPr>
        <w:spacing w:line="600" w:lineRule="auto"/>
        <w:ind w:left="-483" w:right="-709"/>
        <w:rPr>
          <w:rtl/>
        </w:rPr>
      </w:pPr>
      <w:r>
        <w:rPr>
          <w:rtl/>
        </w:rPr>
        <w:t>טלפון ופקס:</w:t>
      </w:r>
      <w:r>
        <w:rPr>
          <w:rFonts w:hint="cs"/>
          <w:rtl/>
        </w:rPr>
        <w:tab/>
      </w:r>
      <w:r>
        <w:rPr>
          <w:rFonts w:hint="cs"/>
          <w:rtl/>
        </w:rPr>
        <w:tab/>
        <w:t>____</w:t>
      </w:r>
      <w:r>
        <w:rPr>
          <w:rtl/>
        </w:rPr>
        <w:t>________________</w:t>
      </w:r>
      <w:r>
        <w:rPr>
          <w:rFonts w:hint="cs"/>
          <w:rtl/>
        </w:rPr>
        <w:tab/>
      </w:r>
      <w:r>
        <w:rPr>
          <w:rtl/>
        </w:rPr>
        <w:t>טלפון ופקס:</w:t>
      </w:r>
      <w:r>
        <w:rPr>
          <w:rFonts w:hint="cs"/>
          <w:rtl/>
        </w:rPr>
        <w:tab/>
      </w:r>
      <w:r>
        <w:rPr>
          <w:rFonts w:hint="cs"/>
          <w:rtl/>
        </w:rPr>
        <w:tab/>
        <w:t>____</w:t>
      </w:r>
      <w:r>
        <w:rPr>
          <w:rtl/>
        </w:rPr>
        <w:t>________________</w:t>
      </w:r>
    </w:p>
    <w:p w:rsidR="00D70A99" w:rsidRDefault="00D70A99" w:rsidP="00D70A99">
      <w:pPr>
        <w:spacing w:line="600" w:lineRule="auto"/>
        <w:ind w:left="-483" w:right="-709"/>
        <w:rPr>
          <w:rtl/>
        </w:rPr>
      </w:pPr>
      <w:r>
        <w:rPr>
          <w:rFonts w:hint="cs"/>
          <w:rtl/>
        </w:rPr>
        <w:t>איש קשר</w:t>
      </w:r>
      <w:r>
        <w:rPr>
          <w:rtl/>
        </w:rPr>
        <w:t>:</w:t>
      </w:r>
      <w:r>
        <w:rPr>
          <w:rFonts w:hint="cs"/>
          <w:rtl/>
        </w:rPr>
        <w:tab/>
      </w:r>
      <w:r>
        <w:rPr>
          <w:rFonts w:hint="cs"/>
          <w:rtl/>
        </w:rPr>
        <w:tab/>
        <w:t>____</w:t>
      </w:r>
      <w:r>
        <w:rPr>
          <w:rtl/>
        </w:rPr>
        <w:t>________________</w:t>
      </w:r>
    </w:p>
    <w:p w:rsidR="00D70A99" w:rsidRDefault="00D70A99" w:rsidP="00D70A99">
      <w:pPr>
        <w:spacing w:line="600" w:lineRule="auto"/>
        <w:ind w:left="-483" w:right="-709"/>
        <w:rPr>
          <w:rtl/>
        </w:rPr>
      </w:pPr>
      <w:r>
        <w:rPr>
          <w:rFonts w:hint="cs"/>
          <w:rtl/>
        </w:rPr>
        <w:t>דואר אלקטרוני:</w:t>
      </w:r>
      <w:r>
        <w:rPr>
          <w:rFonts w:hint="cs"/>
          <w:rtl/>
        </w:rPr>
        <w:tab/>
        <w:t>____</w:t>
      </w:r>
      <w:r>
        <w:rPr>
          <w:rtl/>
        </w:rPr>
        <w:t>________________</w:t>
      </w: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b/>
          <w:bCs/>
          <w:sz w:val="22"/>
          <w:szCs w:val="32"/>
          <w:u w:val="single"/>
          <w:rtl/>
        </w:rPr>
      </w:pPr>
    </w:p>
    <w:p w:rsidR="00BC27FD" w:rsidRDefault="00BC27FD" w:rsidP="00771EE6">
      <w:pPr>
        <w:ind w:left="-341"/>
        <w:rPr>
          <w:ins w:id="1" w:author="user" w:date="2016-08-10T09:43:00Z"/>
          <w:b/>
          <w:bCs/>
          <w:sz w:val="22"/>
          <w:szCs w:val="32"/>
          <w:u w:val="single"/>
          <w:rtl/>
        </w:rPr>
      </w:pPr>
    </w:p>
    <w:p w:rsidR="00ED5FD9" w:rsidRDefault="00ED5FD9" w:rsidP="00771EE6">
      <w:pPr>
        <w:ind w:left="-341"/>
        <w:rPr>
          <w:b/>
          <w:bCs/>
          <w:sz w:val="22"/>
          <w:szCs w:val="32"/>
          <w:u w:val="single"/>
          <w:rtl/>
        </w:rPr>
      </w:pPr>
    </w:p>
    <w:p w:rsidR="00D6513F" w:rsidRDefault="00D6513F" w:rsidP="00771EE6">
      <w:pPr>
        <w:ind w:left="-341"/>
        <w:rPr>
          <w:b/>
          <w:bCs/>
          <w:sz w:val="22"/>
          <w:szCs w:val="32"/>
          <w:u w:val="single"/>
          <w:rtl/>
        </w:rPr>
      </w:pPr>
    </w:p>
    <w:p w:rsidR="00D6513F" w:rsidRDefault="00D6513F" w:rsidP="00771EE6">
      <w:pPr>
        <w:ind w:left="-341"/>
        <w:rPr>
          <w:b/>
          <w:bCs/>
          <w:sz w:val="22"/>
          <w:szCs w:val="32"/>
          <w:u w:val="single"/>
          <w:rtl/>
        </w:rPr>
      </w:pPr>
    </w:p>
    <w:p w:rsidR="00D6513F" w:rsidRDefault="00D6513F" w:rsidP="00771EE6">
      <w:pPr>
        <w:ind w:left="-341"/>
        <w:rPr>
          <w:b/>
          <w:bCs/>
          <w:sz w:val="22"/>
          <w:szCs w:val="32"/>
          <w:u w:val="single"/>
          <w:rtl/>
        </w:rPr>
      </w:pPr>
    </w:p>
    <w:p w:rsidR="00D6513F" w:rsidRDefault="00D6513F" w:rsidP="00771EE6">
      <w:pPr>
        <w:ind w:left="-341"/>
        <w:rPr>
          <w:b/>
          <w:bCs/>
          <w:sz w:val="22"/>
          <w:szCs w:val="32"/>
          <w:u w:val="single"/>
          <w:rtl/>
        </w:rPr>
      </w:pPr>
    </w:p>
    <w:p w:rsidR="00771EE6" w:rsidRDefault="00771EE6" w:rsidP="00771EE6">
      <w:pPr>
        <w:ind w:left="-341"/>
        <w:rPr>
          <w:sz w:val="22"/>
          <w:szCs w:val="28"/>
          <w:rtl/>
        </w:rPr>
      </w:pPr>
      <w:r w:rsidRPr="008A33B4">
        <w:rPr>
          <w:b/>
          <w:bCs/>
          <w:sz w:val="22"/>
          <w:szCs w:val="32"/>
          <w:u w:val="single"/>
          <w:rtl/>
        </w:rPr>
        <w:lastRenderedPageBreak/>
        <w:t>תנאים מיוחדים</w:t>
      </w:r>
      <w:r w:rsidRPr="008A33B4">
        <w:rPr>
          <w:b/>
          <w:bCs/>
          <w:sz w:val="22"/>
          <w:szCs w:val="32"/>
          <w:rtl/>
        </w:rPr>
        <w:t>:</w:t>
      </w:r>
      <w:r w:rsidRPr="008A33B4">
        <w:rPr>
          <w:b/>
          <w:bCs/>
          <w:sz w:val="22"/>
          <w:szCs w:val="32"/>
          <w:u w:val="single"/>
          <w:rtl/>
        </w:rPr>
        <w:t xml:space="preserve"> </w:t>
      </w:r>
    </w:p>
    <w:p w:rsidR="00771EE6" w:rsidRPr="008A33B4" w:rsidRDefault="00771EE6" w:rsidP="00771EE6">
      <w:pPr>
        <w:rPr>
          <w:sz w:val="22"/>
          <w:szCs w:val="28"/>
          <w:rtl/>
        </w:rPr>
      </w:pPr>
    </w:p>
    <w:p w:rsidR="004F3FAF" w:rsidRDefault="004F3FAF" w:rsidP="004F3FAF">
      <w:pPr>
        <w:numPr>
          <w:ilvl w:val="0"/>
          <w:numId w:val="4"/>
        </w:numPr>
        <w:tabs>
          <w:tab w:val="clear" w:pos="720"/>
        </w:tabs>
        <w:spacing w:after="100" w:afterAutospacing="1" w:line="360" w:lineRule="auto"/>
        <w:ind w:right="-567"/>
        <w:jc w:val="both"/>
        <w:rPr>
          <w:sz w:val="19"/>
          <w:rtl/>
        </w:rPr>
      </w:pP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F3FAF" w:rsidRPr="00482855" w:rsidRDefault="004F3FAF" w:rsidP="004F3FAF">
      <w:pPr>
        <w:numPr>
          <w:ilvl w:val="0"/>
          <w:numId w:val="4"/>
        </w:numPr>
        <w:tabs>
          <w:tab w:val="clear" w:pos="720"/>
        </w:tabs>
        <w:spacing w:after="100" w:afterAutospacing="1" w:line="360" w:lineRule="auto"/>
        <w:ind w:right="-567"/>
        <w:rPr>
          <w:rtl/>
        </w:rPr>
      </w:pPr>
      <w:r w:rsidRPr="002523DC">
        <w:rPr>
          <w:rFonts w:hint="cs"/>
          <w:b/>
          <w:bCs/>
          <w:rtl/>
        </w:rPr>
        <w:t>לידיעת המשתתפים במכרז:</w:t>
      </w:r>
      <w:r w:rsidRPr="00482855">
        <w:rPr>
          <w:rFonts w:hint="cs"/>
          <w:rtl/>
        </w:rPr>
        <w:t xml:space="preserve"> </w:t>
      </w:r>
      <w:r w:rsidRPr="00482855">
        <w:rPr>
          <w:rtl/>
        </w:rPr>
        <w:br/>
      </w:r>
      <w:r w:rsidRPr="00482855">
        <w:rPr>
          <w:rFonts w:hint="cs"/>
          <w:rtl/>
        </w:rPr>
        <w:t xml:space="preserve">ביום פתיחת המעטפות מומר מטבע החוץ לש"ח עפ"י ערכי המטבעות הקיימים </w:t>
      </w:r>
      <w:r>
        <w:rPr>
          <w:rFonts w:hint="cs"/>
          <w:rtl/>
        </w:rPr>
        <w:t xml:space="preserve">במועד הגשת המכרז. </w:t>
      </w:r>
      <w:r w:rsidRPr="00482855">
        <w:rPr>
          <w:rFonts w:hint="cs"/>
          <w:rtl/>
        </w:rPr>
        <w:t>מרגע זה לצורך קבלת ההחלטה ההשוואה היא על בסיס המחירים בשקלים כפי שנקבעו ביום</w:t>
      </w:r>
      <w:r>
        <w:rPr>
          <w:rFonts w:hint="cs"/>
          <w:rtl/>
        </w:rPr>
        <w:t xml:space="preserve"> </w:t>
      </w:r>
      <w:r w:rsidRPr="00482855">
        <w:rPr>
          <w:rFonts w:hint="cs"/>
          <w:rtl/>
        </w:rPr>
        <w:t>ההמרה.</w:t>
      </w:r>
    </w:p>
    <w:p w:rsidR="004F3FAF" w:rsidRPr="002523DC" w:rsidRDefault="004F3FAF" w:rsidP="004F3FAF">
      <w:pPr>
        <w:pStyle w:val="a5"/>
        <w:numPr>
          <w:ilvl w:val="0"/>
          <w:numId w:val="4"/>
        </w:numPr>
        <w:tabs>
          <w:tab w:val="num" w:pos="1440"/>
        </w:tabs>
        <w:spacing w:after="100" w:afterAutospacing="1" w:line="360" w:lineRule="auto"/>
        <w:ind w:right="-567"/>
        <w:rPr>
          <w:b/>
          <w:bCs/>
          <w:u w:val="single"/>
        </w:rPr>
      </w:pPr>
      <w:r w:rsidRPr="002523DC">
        <w:rPr>
          <w:rFonts w:hint="cs"/>
          <w:b/>
          <w:bCs/>
          <w:u w:val="single"/>
          <w:rtl/>
        </w:rPr>
        <w:t>הצמדה</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color w:val="1F497D"/>
          <w:sz w:val="22"/>
          <w:szCs w:val="22"/>
        </w:rPr>
      </w:pPr>
      <w:r w:rsidRPr="00E00F3F">
        <w:rPr>
          <w:rFonts w:asciiTheme="minorBidi" w:hAnsiTheme="minorBidi" w:cstheme="minorBidi" w:hint="cs"/>
          <w:sz w:val="22"/>
          <w:szCs w:val="22"/>
          <w:rtl/>
        </w:rPr>
        <w:t>במידה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וההצעה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נקובה</w:t>
      </w:r>
      <w:r w:rsidRPr="00E00F3F">
        <w:rPr>
          <w:rFonts w:asciiTheme="minorBidi" w:hAnsiTheme="minorBidi" w:cstheme="minorBidi"/>
          <w:sz w:val="22"/>
          <w:szCs w:val="22"/>
          <w:rtl/>
        </w:rPr>
        <w:t xml:space="preserve"> </w:t>
      </w:r>
      <w:r w:rsidRPr="00E00F3F">
        <w:rPr>
          <w:rFonts w:asciiTheme="minorBidi" w:hAnsiTheme="minorBidi" w:cstheme="minorBidi" w:hint="cs"/>
          <w:sz w:val="22"/>
          <w:szCs w:val="22"/>
          <w:rtl/>
        </w:rPr>
        <w:t>בשקלים</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rPr>
          <w:rFonts w:asciiTheme="minorBidi" w:hAnsiTheme="minorBidi" w:cstheme="minorBidi"/>
          <w:color w:val="000000"/>
          <w:sz w:val="22"/>
          <w:szCs w:val="22"/>
        </w:rPr>
      </w:pPr>
      <w:r w:rsidRPr="00E00F3F">
        <w:rPr>
          <w:rFonts w:asciiTheme="minorBidi" w:hAnsiTheme="minorBidi" w:cstheme="minorBidi"/>
          <w:color w:val="000000"/>
          <w:sz w:val="22"/>
          <w:szCs w:val="22"/>
          <w:rtl/>
        </w:rPr>
        <w:t>המחירים בהסכם זה יוצמדו לשינויי</w:t>
      </w:r>
      <w:r w:rsidRPr="00E00F3F">
        <w:rPr>
          <w:rFonts w:asciiTheme="minorBidi" w:hAnsiTheme="minorBidi" w:cstheme="minorBidi"/>
          <w:color w:val="000080"/>
          <w:sz w:val="22"/>
          <w:szCs w:val="22"/>
          <w:rtl/>
        </w:rPr>
        <w:t>ם</w:t>
      </w:r>
      <w:r w:rsidRPr="00E00F3F">
        <w:rPr>
          <w:rFonts w:asciiTheme="minorBidi" w:hAnsiTheme="minorBidi" w:cstheme="minorBidi"/>
          <w:color w:val="000000"/>
          <w:sz w:val="22"/>
          <w:szCs w:val="22"/>
          <w:rtl/>
        </w:rPr>
        <w:t xml:space="preserve"> במדד המחירים לצרכן כפי שמתפרסם על ידי הלשכה המרכזית לסטטיסטיקה, אך ורק אם ההתקשרות אמורה להימשך מעבר לתקופה של 18 חודשים. </w:t>
      </w:r>
    </w:p>
    <w:p w:rsidR="004F3FAF" w:rsidRPr="00346BBD" w:rsidRDefault="004F3FAF" w:rsidP="00BA4FED">
      <w:pPr>
        <w:numPr>
          <w:ilvl w:val="1"/>
          <w:numId w:val="16"/>
        </w:numPr>
        <w:spacing w:line="360" w:lineRule="auto"/>
        <w:rPr>
          <w:rFonts w:asciiTheme="minorBidi" w:hAnsiTheme="minorBidi" w:cstheme="minorBidi"/>
          <w:sz w:val="22"/>
          <w:szCs w:val="22"/>
          <w:rtl/>
        </w:rPr>
      </w:pPr>
      <w:r w:rsidRPr="00E00F3F">
        <w:rPr>
          <w:rFonts w:asciiTheme="minorBidi" w:hAnsiTheme="minorBidi" w:cstheme="minorBidi"/>
          <w:color w:val="000000"/>
          <w:sz w:val="22"/>
          <w:szCs w:val="22"/>
          <w:rtl/>
        </w:rPr>
        <w:t xml:space="preserve">ביצוע ההצמדה יחל לאחר תום 18 חודשים מהמועד האחרון להגשת </w:t>
      </w:r>
      <w:r w:rsidRPr="00E00F3F">
        <w:rPr>
          <w:rFonts w:asciiTheme="minorBidi" w:hAnsiTheme="minorBidi" w:cstheme="minorBidi"/>
          <w:sz w:val="22"/>
          <w:szCs w:val="22"/>
          <w:rtl/>
        </w:rPr>
        <w:t xml:space="preserve">ההצעות כפי  </w:t>
      </w:r>
      <w:r w:rsidRPr="00346BBD">
        <w:rPr>
          <w:rFonts w:asciiTheme="minorBidi" w:hAnsiTheme="minorBidi" w:cstheme="minorBidi"/>
          <w:sz w:val="22"/>
          <w:szCs w:val="22"/>
          <w:rtl/>
        </w:rPr>
        <w:t xml:space="preserve">שנקבע  במכרז. מדד הבסיס, יהיה המדד </w:t>
      </w:r>
      <w:r>
        <w:rPr>
          <w:rFonts w:asciiTheme="minorBidi" w:hAnsiTheme="minorBidi" w:cstheme="minorBidi"/>
          <w:sz w:val="22"/>
          <w:szCs w:val="22"/>
          <w:rtl/>
        </w:rPr>
        <w:t>הידוע בתום החודש ה-18 להתקשרות</w:t>
      </w:r>
      <w:r>
        <w:rPr>
          <w:rFonts w:asciiTheme="minorBidi" w:hAnsiTheme="minorBidi" w:cstheme="minorBidi" w:hint="cs"/>
          <w:sz w:val="22"/>
          <w:szCs w:val="22"/>
          <w:rtl/>
        </w:rPr>
        <w:t>.</w:t>
      </w:r>
    </w:p>
    <w:p w:rsidR="004F3FAF" w:rsidRPr="00132B9D" w:rsidRDefault="004F3FAF" w:rsidP="00BA4FED">
      <w:pPr>
        <w:numPr>
          <w:ilvl w:val="1"/>
          <w:numId w:val="16"/>
        </w:numPr>
        <w:spacing w:line="360" w:lineRule="auto"/>
        <w:ind w:right="1440"/>
        <w:rPr>
          <w:rFonts w:asciiTheme="minorBidi" w:hAnsiTheme="minorBidi" w:cstheme="minorBidi"/>
          <w:sz w:val="22"/>
          <w:szCs w:val="22"/>
        </w:rPr>
      </w:pPr>
      <w:r w:rsidRPr="00E00F3F">
        <w:rPr>
          <w:rFonts w:asciiTheme="minorBidi" w:hAnsiTheme="minorBidi" w:cstheme="minorBidi"/>
          <w:sz w:val="22"/>
          <w:szCs w:val="22"/>
          <w:rtl/>
        </w:rPr>
        <w:t xml:space="preserve">ההצמדה תתבצע אחת לחצי שנה (בהתקשרויות לרכישת טובין) / אחת לשנה (בהתקשרויות לרכישת שירותים). </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סכום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שיחושב</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יתווסף</w:t>
      </w:r>
      <w:r w:rsidRPr="00E00F3F">
        <w:rPr>
          <w:rFonts w:asciiTheme="minorBidi" w:hAnsiTheme="minorBidi" w:cstheme="minorBidi"/>
          <w:color w:val="000000"/>
          <w:rtl/>
        </w:rPr>
        <w:t xml:space="preserve"> (או </w:t>
      </w:r>
      <w:r w:rsidRPr="00E00F3F">
        <w:rPr>
          <w:rFonts w:asciiTheme="minorBidi" w:hAnsiTheme="minorBidi" w:cstheme="minorBidi" w:hint="eastAsia"/>
          <w:color w:val="000000"/>
          <w:rtl/>
        </w:rPr>
        <w:t>יופחת</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אם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חלה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ירידה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במדד</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הרלוונטי</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לתעריפים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שנקבעו</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בהתקשרות</w:t>
      </w:r>
      <w:r w:rsidRPr="00E00F3F">
        <w:rPr>
          <w:rFonts w:asciiTheme="minorBidi" w:hAnsiTheme="minorBidi" w:cstheme="minorBidi"/>
          <w:color w:val="000000"/>
          <w:rtl/>
        </w:rPr>
        <w:t>.</w:t>
      </w:r>
    </w:p>
    <w:p w:rsidR="004F3FAF" w:rsidRPr="00132B9D" w:rsidRDefault="004F3FAF" w:rsidP="00BA4FED">
      <w:pPr>
        <w:pStyle w:val="a0"/>
        <w:numPr>
          <w:ilvl w:val="1"/>
          <w:numId w:val="16"/>
        </w:numPr>
        <w:rPr>
          <w:rFonts w:asciiTheme="minorBidi" w:hAnsiTheme="minorBidi" w:cstheme="minorBidi"/>
          <w:color w:val="000000"/>
        </w:rPr>
      </w:pPr>
      <w:r w:rsidRPr="00E00F3F">
        <w:rPr>
          <w:rFonts w:asciiTheme="minorBidi" w:hAnsiTheme="minorBidi" w:cstheme="minorBidi" w:hint="eastAsia"/>
          <w:color w:val="000000"/>
          <w:rtl/>
        </w:rPr>
        <w:t>ביצוע</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יהיה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גם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במקרים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שבהם</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מדובר</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בהצמדה</w:t>
      </w:r>
      <w:r w:rsidRPr="00E00F3F">
        <w:rPr>
          <w:rFonts w:asciiTheme="minorBidi" w:hAnsiTheme="minorBidi" w:cstheme="minorBidi"/>
          <w:color w:val="000000"/>
          <w:rtl/>
        </w:rPr>
        <w:t xml:space="preserve"> </w:t>
      </w:r>
      <w:r w:rsidRPr="00E00F3F">
        <w:rPr>
          <w:rFonts w:asciiTheme="minorBidi" w:hAnsiTheme="minorBidi" w:cstheme="minorBidi" w:hint="eastAsia"/>
          <w:color w:val="000000"/>
          <w:rtl/>
        </w:rPr>
        <w:t>שלילית</w:t>
      </w:r>
      <w:r w:rsidRPr="00E00F3F">
        <w:rPr>
          <w:rFonts w:asciiTheme="minorBidi" w:hAnsiTheme="minorBidi" w:cstheme="minorBidi"/>
          <w:color w:val="000000"/>
          <w:rtl/>
        </w:rPr>
        <w:t>.</w:t>
      </w:r>
    </w:p>
    <w:p w:rsidR="004F3FAF" w:rsidRDefault="004F3FAF" w:rsidP="00BA4FED">
      <w:pPr>
        <w:numPr>
          <w:ilvl w:val="1"/>
          <w:numId w:val="16"/>
        </w:numPr>
        <w:spacing w:line="360" w:lineRule="auto"/>
        <w:ind w:right="-284"/>
        <w:rPr>
          <w:rFonts w:asciiTheme="minorBidi" w:hAnsiTheme="minorBidi" w:cstheme="minorBidi"/>
          <w:color w:val="000000"/>
          <w:sz w:val="22"/>
          <w:szCs w:val="22"/>
        </w:rPr>
      </w:pPr>
      <w:r w:rsidRPr="00E00F3F">
        <w:rPr>
          <w:rFonts w:asciiTheme="minorBidi" w:hAnsiTheme="minorBidi" w:cstheme="minorBidi"/>
          <w:color w:val="000000"/>
          <w:sz w:val="22"/>
          <w:szCs w:val="22"/>
          <w:rtl/>
        </w:rPr>
        <w:t xml:space="preserve">על אף האמור </w:t>
      </w:r>
      <w:r w:rsidRPr="00E00F3F">
        <w:rPr>
          <w:rFonts w:asciiTheme="minorBidi" w:hAnsiTheme="minorBidi" w:cstheme="minorBidi" w:hint="eastAsia"/>
          <w:color w:val="000000"/>
          <w:sz w:val="22"/>
          <w:szCs w:val="22"/>
          <w:rtl/>
        </w:rPr>
        <w:t>לעיל</w:t>
      </w:r>
      <w:r w:rsidRPr="00E00F3F">
        <w:rPr>
          <w:rFonts w:asciiTheme="minorBidi" w:hAnsiTheme="minorBidi" w:cstheme="minorBidi"/>
          <w:color w:val="000000"/>
          <w:sz w:val="22"/>
          <w:szCs w:val="22"/>
          <w:rtl/>
        </w:rPr>
        <w:t>, אם במועד מסוים (להלן: "יום השינוי") במהלך 18 החודשים הראשונים של ההתקשרות יחול שינוי במדד הרלוונטי ושיעורו יעלה לכדי 4% ומעלה ביחס למדד הידוע במועד האחרון להגשת ההצעות כפי שנקבע במכרז, יחל חישוב ההצמדה מנקודה זו ואילך, כאשר מדד הבסיס יהיה המדד הידוע ביום השינוי</w:t>
      </w:r>
      <w:r w:rsidRPr="00E00F3F">
        <w:rPr>
          <w:rFonts w:asciiTheme="minorBidi" w:hAnsiTheme="minorBidi" w:cstheme="minorBidi"/>
          <w:color w:val="1F497D"/>
          <w:sz w:val="22"/>
          <w:szCs w:val="22"/>
          <w:rtl/>
        </w:rPr>
        <w:t>.</w:t>
      </w:r>
    </w:p>
    <w:p w:rsidR="004F3FAF" w:rsidRDefault="004F3FAF" w:rsidP="00BA4FED">
      <w:pPr>
        <w:pStyle w:val="a5"/>
        <w:numPr>
          <w:ilvl w:val="1"/>
          <w:numId w:val="23"/>
        </w:numPr>
        <w:spacing w:after="100" w:afterAutospacing="1" w:line="360" w:lineRule="auto"/>
        <w:ind w:left="1360" w:right="-567" w:hanging="567"/>
        <w:rPr>
          <w:rFonts w:asciiTheme="minorBidi" w:hAnsiTheme="minorBidi" w:cstheme="minorBidi"/>
          <w:sz w:val="22"/>
          <w:szCs w:val="22"/>
        </w:rPr>
      </w:pPr>
      <w:r>
        <w:rPr>
          <w:rFonts w:asciiTheme="minorBidi" w:hAnsiTheme="minorBidi" w:cstheme="minorBidi" w:hint="cs"/>
          <w:sz w:val="22"/>
          <w:szCs w:val="22"/>
          <w:rtl/>
        </w:rPr>
        <w:t>במידה וה</w:t>
      </w:r>
      <w:r w:rsidRPr="00E00F3F">
        <w:rPr>
          <w:rFonts w:asciiTheme="minorBidi" w:hAnsiTheme="minorBidi" w:cstheme="minorBidi"/>
          <w:sz w:val="22"/>
          <w:szCs w:val="22"/>
          <w:rtl/>
        </w:rPr>
        <w:t xml:space="preserve">הצעה </w:t>
      </w:r>
      <w:r>
        <w:rPr>
          <w:rFonts w:asciiTheme="minorBidi" w:hAnsiTheme="minorBidi" w:cstheme="minorBidi" w:hint="cs"/>
          <w:sz w:val="22"/>
          <w:szCs w:val="22"/>
          <w:rtl/>
        </w:rPr>
        <w:t xml:space="preserve">נקובה </w:t>
      </w:r>
      <w:r w:rsidRPr="00E00F3F">
        <w:rPr>
          <w:rFonts w:asciiTheme="minorBidi" w:hAnsiTheme="minorBidi" w:cstheme="minorBidi"/>
          <w:sz w:val="22"/>
          <w:szCs w:val="22"/>
          <w:rtl/>
        </w:rPr>
        <w:t xml:space="preserve">במטבע זר - </w:t>
      </w:r>
      <w:r w:rsidRPr="00E00F3F">
        <w:rPr>
          <w:rFonts w:asciiTheme="minorBidi" w:hAnsiTheme="minorBidi" w:cstheme="minorBidi"/>
          <w:color w:val="000000"/>
          <w:sz w:val="22"/>
          <w:szCs w:val="22"/>
          <w:rtl/>
        </w:rPr>
        <w:t>תתורגם לשקלים עפ"י שער החליפין היציג (שיפורסם על ידי בנק ישראל) הידוע במועד הפקת החשבוני/</w:t>
      </w:r>
      <w:proofErr w:type="spellStart"/>
      <w:r w:rsidRPr="00E00F3F">
        <w:rPr>
          <w:rFonts w:asciiTheme="minorBidi" w:hAnsiTheme="minorBidi" w:cstheme="minorBidi"/>
          <w:color w:val="000000"/>
          <w:sz w:val="22"/>
          <w:szCs w:val="22"/>
          <w:rtl/>
        </w:rPr>
        <w:t>ות</w:t>
      </w:r>
      <w:proofErr w:type="spellEnd"/>
      <w:r w:rsidRPr="00E00F3F">
        <w:rPr>
          <w:rFonts w:asciiTheme="minorBidi" w:hAnsiTheme="minorBidi" w:cstheme="minorBidi"/>
          <w:color w:val="000000"/>
          <w:sz w:val="22"/>
          <w:szCs w:val="22"/>
          <w:rtl/>
        </w:rPr>
        <w:t>.</w:t>
      </w:r>
      <w:r w:rsidRPr="00E00F3F">
        <w:rPr>
          <w:rFonts w:asciiTheme="minorBidi" w:hAnsiTheme="minorBidi" w:cstheme="minorBidi"/>
          <w:sz w:val="22"/>
          <w:szCs w:val="22"/>
          <w:rtl/>
        </w:rPr>
        <w:tab/>
      </w:r>
    </w:p>
    <w:p w:rsidR="004F3FAF" w:rsidRDefault="004F3FAF" w:rsidP="004F3FAF">
      <w:pPr>
        <w:pStyle w:val="a5"/>
        <w:spacing w:after="100" w:afterAutospacing="1" w:line="360" w:lineRule="auto"/>
        <w:ind w:left="1080" w:right="-567" w:firstLine="280"/>
        <w:rPr>
          <w:rtl/>
        </w:rPr>
      </w:pPr>
      <w:r w:rsidRPr="00482855">
        <w:rPr>
          <w:rFonts w:hint="cs"/>
          <w:rtl/>
        </w:rPr>
        <w:t xml:space="preserve">מוסכם בזאת כי פרט לאמור לעיל , שום תנודות ו/או הפרשי הצמדה בשכר עבודה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ו/או במחירי חומרים ו/או במיסים ו/או באגרות ו/או בהיטלים על ביצוע העבודות ו/או </w:t>
      </w:r>
      <w:r>
        <w:rPr>
          <w:rFonts w:hint="cs"/>
          <w:rtl/>
        </w:rPr>
        <w:t xml:space="preserve">  </w:t>
      </w:r>
    </w:p>
    <w:p w:rsidR="004F3FAF" w:rsidRDefault="004F3FAF" w:rsidP="004F3FAF">
      <w:pPr>
        <w:pStyle w:val="a5"/>
        <w:spacing w:after="100" w:afterAutospacing="1" w:line="360" w:lineRule="auto"/>
        <w:ind w:left="1080" w:right="-567"/>
        <w:rPr>
          <w:rtl/>
        </w:rPr>
      </w:pPr>
      <w:r>
        <w:rPr>
          <w:rFonts w:hint="cs"/>
          <w:rtl/>
        </w:rPr>
        <w:t xml:space="preserve">     </w:t>
      </w:r>
      <w:r w:rsidRPr="00482855">
        <w:rPr>
          <w:rFonts w:hint="cs"/>
          <w:rtl/>
        </w:rPr>
        <w:t xml:space="preserve">על החומרים ו/או הציוד אשר הקבלן חייב לספק על פי ההסכם לא ישנו ו/או ישפיעו על </w:t>
      </w:r>
      <w:r>
        <w:rPr>
          <w:rFonts w:hint="cs"/>
          <w:rtl/>
        </w:rPr>
        <w:br/>
        <w:t xml:space="preserve">     מחיר לוח המחירים.</w:t>
      </w:r>
    </w:p>
    <w:p w:rsidR="004F3FAF" w:rsidRDefault="004F3FAF" w:rsidP="004F3FAF">
      <w:pPr>
        <w:numPr>
          <w:ilvl w:val="0"/>
          <w:numId w:val="4"/>
        </w:numPr>
        <w:spacing w:after="100" w:afterAutospacing="1" w:line="360" w:lineRule="auto"/>
        <w:ind w:right="-567"/>
        <w:jc w:val="both"/>
        <w:rPr>
          <w:rtl/>
        </w:rPr>
      </w:pPr>
      <w:r>
        <w:rPr>
          <w:rtl/>
        </w:rPr>
        <w:t>מקום האספקה: מרכז רפואי תל</w:t>
      </w:r>
      <w:r>
        <w:rPr>
          <w:rFonts w:hint="cs"/>
          <w:rtl/>
        </w:rPr>
        <w:t>-</w:t>
      </w:r>
      <w:r>
        <w:rPr>
          <w:rtl/>
        </w:rPr>
        <w:t>אביב (בי"ח איכילוב). הובלה ופריקה על חשבון הספק.</w:t>
      </w:r>
      <w:r>
        <w:rPr>
          <w:b/>
          <w:bCs/>
          <w:sz w:val="19"/>
          <w:rtl/>
        </w:rPr>
        <w:t xml:space="preserve">      </w:t>
      </w:r>
    </w:p>
    <w:p w:rsidR="004F3FAF" w:rsidRDefault="004F3FAF" w:rsidP="005C51FC">
      <w:pPr>
        <w:numPr>
          <w:ilvl w:val="0"/>
          <w:numId w:val="4"/>
        </w:numPr>
        <w:spacing w:after="100" w:afterAutospacing="1" w:line="360" w:lineRule="auto"/>
        <w:ind w:right="-567"/>
      </w:pPr>
      <w:r>
        <w:rPr>
          <w:rtl/>
        </w:rPr>
        <w:t xml:space="preserve">תנאי תשלום: שוטף + </w:t>
      </w:r>
      <w:r w:rsidR="005C51FC">
        <w:rPr>
          <w:rFonts w:hint="cs"/>
          <w:rtl/>
        </w:rPr>
        <w:t>30</w:t>
      </w:r>
      <w:r>
        <w:rPr>
          <w:rtl/>
        </w:rPr>
        <w:t xml:space="preserve"> מיום הגשת החשבונית.</w:t>
      </w:r>
      <w:r>
        <w:rPr>
          <w:rtl/>
        </w:rPr>
        <w:br/>
      </w:r>
      <w:r>
        <w:rPr>
          <w:rFonts w:hint="cs"/>
          <w:rtl/>
        </w:rPr>
        <w:t>לא תתקבל חשבונית ולא ישולם תשלום לכל גורם שאיננו הגורם שהשתתף במכרז והזוכה בו.</w:t>
      </w:r>
    </w:p>
    <w:p w:rsidR="004F3FAF" w:rsidRDefault="004F3FAF" w:rsidP="004F3FAF">
      <w:pPr>
        <w:numPr>
          <w:ilvl w:val="0"/>
          <w:numId w:val="4"/>
        </w:numPr>
        <w:spacing w:after="100" w:afterAutospacing="1" w:line="276" w:lineRule="auto"/>
        <w:ind w:right="-567"/>
        <w:jc w:val="both"/>
      </w:pPr>
      <w:r>
        <w:rPr>
          <w:rtl/>
        </w:rPr>
        <w:t>מועד האספקה: תוך 30 יום מיום ההזמנה.</w:t>
      </w:r>
    </w:p>
    <w:p w:rsidR="004F3FAF" w:rsidRDefault="004F3FAF" w:rsidP="00BA4FED">
      <w:pPr>
        <w:numPr>
          <w:ilvl w:val="1"/>
          <w:numId w:val="6"/>
        </w:numPr>
        <w:tabs>
          <w:tab w:val="num" w:pos="720"/>
        </w:tabs>
        <w:spacing w:after="100" w:afterAutospacing="1" w:line="276" w:lineRule="auto"/>
        <w:ind w:right="-567"/>
        <w:jc w:val="both"/>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F3FAF" w:rsidRDefault="004F3FAF" w:rsidP="00BA4FED">
      <w:pPr>
        <w:numPr>
          <w:ilvl w:val="1"/>
          <w:numId w:val="6"/>
        </w:numPr>
        <w:tabs>
          <w:tab w:val="num" w:pos="720"/>
        </w:tabs>
        <w:spacing w:after="100" w:afterAutospacing="1" w:line="360" w:lineRule="auto"/>
        <w:ind w:right="-567"/>
        <w:jc w:val="both"/>
        <w:rPr>
          <w:rtl/>
        </w:rPr>
      </w:pPr>
      <w:r>
        <w:rPr>
          <w:rFonts w:hint="cs"/>
          <w:rtl/>
        </w:rPr>
        <w:lastRenderedPageBreak/>
        <w:t>בפיגור שאינו סביר המזמין רשאי לבטל את ההזמנה ולרכוש המוצרים מספק חלופי.</w:t>
      </w:r>
    </w:p>
    <w:p w:rsidR="004F3FAF" w:rsidRDefault="004F3FAF" w:rsidP="004F3FAF">
      <w:pPr>
        <w:numPr>
          <w:ilvl w:val="0"/>
          <w:numId w:val="4"/>
        </w:numPr>
        <w:spacing w:after="100" w:afterAutospacing="1" w:line="360" w:lineRule="auto"/>
        <w:ind w:right="-567"/>
        <w:jc w:val="both"/>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F3FAF" w:rsidRDefault="004F3FAF" w:rsidP="004F3FAF">
      <w:pPr>
        <w:tabs>
          <w:tab w:val="num" w:pos="720"/>
        </w:tabs>
        <w:spacing w:after="100" w:afterAutospacing="1" w:line="360" w:lineRule="auto"/>
        <w:ind w:left="720" w:right="-567"/>
        <w:jc w:val="both"/>
      </w:pPr>
      <w:r>
        <w:rPr>
          <w:rFonts w:hint="cs"/>
          <w:rtl/>
        </w:rPr>
        <w:t xml:space="preserve">  הספק יהיה חייב להוכיח את היערכותו למילוי דרישה זו אם יתבקש ע"י המזמין.</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r>
        <w:rPr>
          <w:rtl/>
        </w:rPr>
        <w:t>יש לצרף אישור מרואה חשבון המאשר זאת.</w:t>
      </w:r>
    </w:p>
    <w:p w:rsidR="004F3FAF" w:rsidRDefault="004F3FAF" w:rsidP="004F3FAF">
      <w:pPr>
        <w:numPr>
          <w:ilvl w:val="0"/>
          <w:numId w:val="4"/>
        </w:numPr>
        <w:spacing w:after="100" w:afterAutospacing="1" w:line="360" w:lineRule="auto"/>
        <w:ind w:right="-567"/>
        <w:jc w:val="both"/>
        <w:rPr>
          <w:rtl/>
        </w:rPr>
      </w:pPr>
      <w:r>
        <w:rPr>
          <w:rFonts w:hint="cs"/>
          <w:rtl/>
        </w:rPr>
        <w:t xml:space="preserve"> </w:t>
      </w:r>
      <w:r>
        <w:rPr>
          <w:rtl/>
        </w:rPr>
        <w:t>אם להצעה מצורפים קטלוגים ומסמכים</w:t>
      </w:r>
      <w:r>
        <w:rPr>
          <w:rFonts w:hint="cs"/>
          <w:rtl/>
        </w:rPr>
        <w:t xml:space="preserve"> רלוונטיי</w:t>
      </w:r>
      <w:r>
        <w:rPr>
          <w:rFonts w:hint="eastAsia"/>
          <w:rtl/>
        </w:rPr>
        <w:t>ם</w:t>
      </w:r>
      <w:r>
        <w:rPr>
          <w:rtl/>
        </w:rPr>
        <w:t xml:space="preserve"> אחרים לגבי טיב הציוד</w:t>
      </w:r>
      <w:r>
        <w:rPr>
          <w:rFonts w:hint="cs"/>
          <w:rtl/>
        </w:rPr>
        <w:t xml:space="preserve">, </w:t>
      </w:r>
      <w:r>
        <w:rPr>
          <w:rtl/>
        </w:rPr>
        <w:t>נא לצרף</w:t>
      </w:r>
      <w:r>
        <w:rPr>
          <w:rFonts w:hint="cs"/>
          <w:rtl/>
        </w:rPr>
        <w:t xml:space="preserve"> </w:t>
      </w:r>
      <w:r>
        <w:rPr>
          <w:rtl/>
        </w:rPr>
        <w:t>המסמכים המצורפים.</w:t>
      </w:r>
    </w:p>
    <w:p w:rsidR="004F3FAF" w:rsidRDefault="004F3FAF" w:rsidP="004F3FAF">
      <w:pPr>
        <w:numPr>
          <w:ilvl w:val="0"/>
          <w:numId w:val="4"/>
        </w:numPr>
        <w:spacing w:after="100" w:afterAutospacing="1" w:line="360" w:lineRule="auto"/>
        <w:ind w:right="-567"/>
        <w:jc w:val="both"/>
        <w:rPr>
          <w:rtl/>
        </w:rPr>
      </w:pPr>
      <w:r>
        <w:rPr>
          <w:rFonts w:hint="cs"/>
          <w:rtl/>
        </w:rPr>
        <w:t>לא סופקו המוצרים ו/או סופקו מוצרים שאינם בהתאם לדרישות המפרט ועקב כך ההזמנה בוטלה ע"י המזמין, תחולנה על המציע כל ההוצאות שנבעו מהצורך בהזמנה מספק חלופי.</w:t>
      </w:r>
    </w:p>
    <w:p w:rsidR="004F3FAF" w:rsidRDefault="004F3FAF" w:rsidP="004F3FAF">
      <w:pPr>
        <w:numPr>
          <w:ilvl w:val="0"/>
          <w:numId w:val="4"/>
        </w:numPr>
        <w:spacing w:after="100" w:afterAutospacing="1" w:line="360" w:lineRule="auto"/>
        <w:ind w:right="-567"/>
      </w:pPr>
      <w:r>
        <w:rPr>
          <w:rFonts w:hint="cs"/>
          <w:rtl/>
        </w:rPr>
        <w:t>למזמין זכות קיזוז דמי הפיגורים מהתשלומים המגיעים למציע.</w:t>
      </w:r>
    </w:p>
    <w:p w:rsidR="004F3FAF" w:rsidRPr="00133B5F" w:rsidRDefault="004F3FAF" w:rsidP="004F3FAF">
      <w:pPr>
        <w:spacing w:after="100" w:afterAutospacing="1" w:line="360" w:lineRule="auto"/>
        <w:ind w:right="-1276"/>
        <w:rPr>
          <w:rtl/>
        </w:rPr>
      </w:pPr>
    </w:p>
    <w:p w:rsidR="004F3FAF" w:rsidRDefault="004F3FAF" w:rsidP="004F3FAF">
      <w:pPr>
        <w:spacing w:after="100" w:afterAutospacing="1" w:line="360" w:lineRule="auto"/>
        <w:ind w:left="-341" w:right="-1276"/>
        <w:rPr>
          <w:rtl/>
        </w:rPr>
      </w:pPr>
      <w:r>
        <w:rPr>
          <w:rtl/>
        </w:rPr>
        <w:t>שם הספק ותפקידו:</w:t>
      </w:r>
      <w:r>
        <w:rPr>
          <w:rFonts w:hint="cs"/>
          <w:rtl/>
        </w:rPr>
        <w:t xml:space="preserve"> </w:t>
      </w:r>
      <w:r>
        <w:rPr>
          <w:rtl/>
        </w:rPr>
        <w:t>___________</w:t>
      </w:r>
      <w:r>
        <w:rPr>
          <w:rFonts w:hint="cs"/>
          <w:rtl/>
        </w:rPr>
        <w:tab/>
      </w:r>
      <w:r>
        <w:rPr>
          <w:rFonts w:hint="cs"/>
          <w:rtl/>
        </w:rPr>
        <w:tab/>
      </w:r>
      <w:r>
        <w:rPr>
          <w:rtl/>
        </w:rPr>
        <w:t>חתימה:</w:t>
      </w:r>
      <w:r>
        <w:rPr>
          <w:rFonts w:hint="cs"/>
          <w:rtl/>
        </w:rPr>
        <w:t xml:space="preserve"> </w:t>
      </w:r>
      <w:r>
        <w:rPr>
          <w:rtl/>
        </w:rPr>
        <w:t>___________</w:t>
      </w:r>
      <w:r>
        <w:rPr>
          <w:rFonts w:hint="cs"/>
          <w:rtl/>
        </w:rPr>
        <w:tab/>
      </w:r>
      <w:r>
        <w:rPr>
          <w:rFonts w:hint="cs"/>
          <w:rtl/>
        </w:rPr>
        <w:tab/>
      </w:r>
      <w:r>
        <w:rPr>
          <w:rtl/>
        </w:rPr>
        <w:t>תאריך:</w:t>
      </w:r>
      <w:r>
        <w:rPr>
          <w:rFonts w:hint="cs"/>
          <w:rtl/>
        </w:rPr>
        <w:t xml:space="preserve"> </w:t>
      </w:r>
      <w:r>
        <w:rPr>
          <w:rtl/>
        </w:rPr>
        <w:t>___________</w:t>
      </w:r>
    </w:p>
    <w:p w:rsidR="00C01F62" w:rsidRDefault="00C01F62" w:rsidP="004F3FAF">
      <w:pPr>
        <w:spacing w:after="100" w:afterAutospacing="1" w:line="360" w:lineRule="auto"/>
        <w:ind w:left="-341" w:right="-1276"/>
      </w:pPr>
    </w:p>
    <w:p w:rsidR="00CA138D" w:rsidRPr="004F3FAF" w:rsidRDefault="00CA138D"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771EE6" w:rsidRDefault="00771EE6" w:rsidP="00FC3166">
      <w:pPr>
        <w:spacing w:line="360" w:lineRule="auto"/>
        <w:rPr>
          <w:rtl/>
        </w:rPr>
      </w:pPr>
    </w:p>
    <w:p w:rsidR="00F74195" w:rsidRPr="00B35CFB" w:rsidRDefault="00F74195" w:rsidP="00F74195">
      <w:pPr>
        <w:pStyle w:val="11"/>
        <w:jc w:val="left"/>
        <w:rPr>
          <w:rtl/>
        </w:rPr>
      </w:pPr>
      <w:r w:rsidRPr="00AF2467">
        <w:rPr>
          <w:rFonts w:hint="cs"/>
          <w:rtl/>
        </w:rPr>
        <w:t xml:space="preserve">נספח </w:t>
      </w:r>
      <w:r>
        <w:rPr>
          <w:rFonts w:hint="cs"/>
          <w:rtl/>
        </w:rPr>
        <w:t>ג</w:t>
      </w:r>
      <w:r w:rsidR="009D55B8">
        <w:rPr>
          <w:rFonts w:hint="cs"/>
          <w:rtl/>
        </w:rPr>
        <w:t>'</w:t>
      </w:r>
    </w:p>
    <w:p w:rsidR="00F74195" w:rsidRDefault="00F74195" w:rsidP="00F74195">
      <w:pPr>
        <w:pStyle w:val="11"/>
        <w:jc w:val="left"/>
        <w:rPr>
          <w:rtl/>
        </w:rPr>
      </w:pPr>
    </w:p>
    <w:p w:rsidR="00F74195" w:rsidRPr="00AF2467" w:rsidRDefault="00D23B30" w:rsidP="00AD1DD9">
      <w:pPr>
        <w:spacing w:line="360" w:lineRule="auto"/>
        <w:ind w:left="-341" w:right="-709"/>
        <w:jc w:val="center"/>
        <w:rPr>
          <w:b/>
          <w:bCs/>
          <w:sz w:val="24"/>
          <w:szCs w:val="32"/>
          <w:u w:val="single"/>
          <w:rtl/>
        </w:rPr>
      </w:pPr>
      <w:r>
        <w:rPr>
          <w:rFonts w:hint="cs"/>
          <w:b/>
          <w:bCs/>
          <w:sz w:val="24"/>
          <w:szCs w:val="32"/>
          <w:u w:val="single"/>
          <w:rtl/>
        </w:rPr>
        <w:t>מפרט טכני</w:t>
      </w:r>
      <w:r w:rsidR="00CE08D0">
        <w:rPr>
          <w:rFonts w:hint="cs"/>
          <w:b/>
          <w:bCs/>
          <w:sz w:val="24"/>
          <w:szCs w:val="32"/>
          <w:u w:val="single"/>
          <w:rtl/>
        </w:rPr>
        <w:t xml:space="preserve"> ודרישות ל</w:t>
      </w:r>
      <w:r w:rsidR="00F74195">
        <w:rPr>
          <w:rFonts w:hint="cs"/>
          <w:b/>
          <w:bCs/>
          <w:sz w:val="24"/>
          <w:szCs w:val="32"/>
          <w:u w:val="single"/>
          <w:rtl/>
        </w:rPr>
        <w:t xml:space="preserve">מכרז </w:t>
      </w:r>
      <w:r w:rsidR="008C0D0F">
        <w:rPr>
          <w:rFonts w:hint="cs"/>
          <w:b/>
          <w:bCs/>
          <w:sz w:val="24"/>
          <w:szCs w:val="32"/>
          <w:u w:val="single"/>
          <w:rtl/>
        </w:rPr>
        <w:t xml:space="preserve">פומבי </w:t>
      </w:r>
      <w:r w:rsidR="00F74195">
        <w:rPr>
          <w:rFonts w:hint="cs"/>
          <w:b/>
          <w:bCs/>
          <w:sz w:val="24"/>
          <w:szCs w:val="32"/>
          <w:u w:val="single"/>
          <w:rtl/>
        </w:rPr>
        <w:t>מס'</w:t>
      </w:r>
      <w:r w:rsidR="00030D3F">
        <w:rPr>
          <w:rFonts w:hint="cs"/>
          <w:b/>
          <w:bCs/>
          <w:sz w:val="24"/>
          <w:szCs w:val="32"/>
          <w:u w:val="single"/>
          <w:rtl/>
        </w:rPr>
        <w:t xml:space="preserve"> </w:t>
      </w:r>
      <w:r w:rsidR="00351129">
        <w:rPr>
          <w:rFonts w:hint="cs"/>
          <w:b/>
          <w:bCs/>
          <w:sz w:val="24"/>
          <w:szCs w:val="32"/>
          <w:u w:val="single"/>
          <w:rtl/>
        </w:rPr>
        <w:t>161858</w:t>
      </w:r>
      <w:r w:rsidR="00CE08D0">
        <w:rPr>
          <w:rFonts w:hint="cs"/>
          <w:b/>
          <w:bCs/>
          <w:sz w:val="24"/>
          <w:szCs w:val="32"/>
          <w:u w:val="single"/>
          <w:rtl/>
        </w:rPr>
        <w:t xml:space="preserve"> </w:t>
      </w:r>
      <w:r w:rsidR="00F04052">
        <w:rPr>
          <w:b/>
          <w:bCs/>
          <w:sz w:val="24"/>
          <w:szCs w:val="32"/>
          <w:u w:val="single"/>
          <w:rtl/>
        </w:rPr>
        <w:br/>
      </w:r>
      <w:r w:rsidR="00235281">
        <w:rPr>
          <w:rFonts w:hint="cs"/>
          <w:b/>
          <w:bCs/>
          <w:sz w:val="24"/>
          <w:szCs w:val="32"/>
          <w:u w:val="single"/>
          <w:rtl/>
        </w:rPr>
        <w:t xml:space="preserve">לרכישת </w:t>
      </w:r>
      <w:r w:rsidR="00AD1DD9">
        <w:rPr>
          <w:rFonts w:hint="cs"/>
          <w:b/>
          <w:bCs/>
          <w:sz w:val="24"/>
          <w:szCs w:val="32"/>
          <w:u w:val="single"/>
          <w:rtl/>
        </w:rPr>
        <w:t xml:space="preserve">מכשיר </w:t>
      </w:r>
      <w:r w:rsidR="00351129">
        <w:rPr>
          <w:rFonts w:hint="cs"/>
          <w:b/>
          <w:bCs/>
          <w:sz w:val="24"/>
          <w:szCs w:val="32"/>
          <w:u w:val="single"/>
          <w:rtl/>
        </w:rPr>
        <w:t>להלחמה סטרילית של צינורות</w:t>
      </w:r>
    </w:p>
    <w:p w:rsidR="009D55B8" w:rsidRDefault="009D55B8" w:rsidP="009D55B8">
      <w:pPr>
        <w:rPr>
          <w:b/>
          <w:bCs/>
          <w:sz w:val="24"/>
          <w:u w:val="single"/>
          <w:rtl/>
        </w:rPr>
      </w:pPr>
    </w:p>
    <w:p w:rsidR="004376FC" w:rsidRDefault="004376FC" w:rsidP="004376FC">
      <w:pPr>
        <w:spacing w:line="360" w:lineRule="auto"/>
        <w:ind w:left="360" w:right="-993"/>
        <w:rPr>
          <w:rtl/>
        </w:rPr>
      </w:pPr>
    </w:p>
    <w:p w:rsidR="008772B3" w:rsidRDefault="008772B3" w:rsidP="00D90A4C">
      <w:pPr>
        <w:spacing w:line="360" w:lineRule="auto"/>
        <w:ind w:left="360" w:right="-993"/>
        <w:rPr>
          <w:rtl/>
        </w:rPr>
      </w:pPr>
      <w:r>
        <w:rPr>
          <w:rtl/>
        </w:rPr>
        <w:t>להלן דרישות המכרז:</w:t>
      </w:r>
    </w:p>
    <w:p w:rsidR="008772B3" w:rsidRDefault="008772B3" w:rsidP="00BC27FD">
      <w:pPr>
        <w:spacing w:line="360" w:lineRule="auto"/>
        <w:ind w:left="360" w:right="-993"/>
        <w:rPr>
          <w:rtl/>
        </w:rPr>
      </w:pPr>
      <w:r>
        <w:rPr>
          <w:rtl/>
        </w:rPr>
        <w:t xml:space="preserve">במעבדה להשתלת מח עצם נדרש מכשיר להלחמה סטרילית של צינורות </w:t>
      </w:r>
      <w:r>
        <w:t>PVC</w:t>
      </w:r>
      <w:r>
        <w:rPr>
          <w:rtl/>
        </w:rPr>
        <w:t xml:space="preserve">  לצורך טיפול בתאי מח עצם במערכת סגורה. </w:t>
      </w:r>
      <w:r w:rsidRPr="00BC27FD">
        <w:rPr>
          <w:b/>
          <w:bCs/>
          <w:u w:val="single"/>
          <w:rtl/>
        </w:rPr>
        <w:t>נדרש מכשיר עם התכונות הבאות:</w:t>
      </w:r>
    </w:p>
    <w:p w:rsidR="008772B3" w:rsidRDefault="008772B3" w:rsidP="008772B3">
      <w:pPr>
        <w:spacing w:line="360" w:lineRule="auto"/>
        <w:ind w:left="360" w:right="-993"/>
        <w:rPr>
          <w:rtl/>
        </w:rPr>
      </w:pPr>
    </w:p>
    <w:p w:rsidR="008772B3" w:rsidRDefault="00D90A4C" w:rsidP="00BC27FD">
      <w:pPr>
        <w:ind w:left="360" w:right="-992"/>
        <w:rPr>
          <w:rtl/>
        </w:rPr>
      </w:pPr>
      <w:r>
        <w:rPr>
          <w:rFonts w:hint="cs"/>
          <w:rtl/>
        </w:rPr>
        <w:t>1.</w:t>
      </w:r>
      <w:r w:rsidR="008772B3">
        <w:rPr>
          <w:rtl/>
        </w:rPr>
        <w:tab/>
        <w:t xml:space="preserve">מכשיר שמאפשר להלחים צנרת יבשה או רטובה (בכל הקומבינציות) בחיבור סטרילי </w:t>
      </w:r>
    </w:p>
    <w:p w:rsidR="008772B3" w:rsidRDefault="008772B3" w:rsidP="00BC27FD">
      <w:pPr>
        <w:ind w:left="360" w:right="-992"/>
        <w:rPr>
          <w:rtl/>
        </w:rPr>
      </w:pPr>
    </w:p>
    <w:p w:rsidR="008772B3" w:rsidRDefault="00D90A4C" w:rsidP="00BC27FD">
      <w:pPr>
        <w:ind w:left="360" w:right="-992"/>
        <w:rPr>
          <w:rtl/>
        </w:rPr>
      </w:pPr>
      <w:r>
        <w:rPr>
          <w:rFonts w:hint="cs"/>
          <w:rtl/>
        </w:rPr>
        <w:t>2.</w:t>
      </w:r>
      <w:r w:rsidR="008772B3">
        <w:rPr>
          <w:rtl/>
        </w:rPr>
        <w:tab/>
        <w:t xml:space="preserve">מכשיר נייד </w:t>
      </w:r>
    </w:p>
    <w:p w:rsidR="008772B3" w:rsidRDefault="008772B3" w:rsidP="00BC27FD">
      <w:pPr>
        <w:ind w:left="360" w:right="-992"/>
        <w:rPr>
          <w:rtl/>
        </w:rPr>
      </w:pPr>
    </w:p>
    <w:p w:rsidR="008772B3" w:rsidRDefault="00D90A4C" w:rsidP="00BC27FD">
      <w:pPr>
        <w:ind w:left="360" w:right="-992"/>
        <w:rPr>
          <w:rtl/>
        </w:rPr>
      </w:pPr>
      <w:r>
        <w:rPr>
          <w:rFonts w:hint="cs"/>
          <w:rtl/>
        </w:rPr>
        <w:t>3.</w:t>
      </w:r>
      <w:r w:rsidR="008772B3">
        <w:rPr>
          <w:rtl/>
        </w:rPr>
        <w:tab/>
        <w:t xml:space="preserve">אפשרות חיבור צינורות קצרים ביותר, גם פחות מ  5 </w:t>
      </w:r>
      <w:r w:rsidR="008772B3">
        <w:t>cm</w:t>
      </w:r>
      <w:r w:rsidR="008772B3">
        <w:rPr>
          <w:rtl/>
        </w:rPr>
        <w:t xml:space="preserve">   - כדי לא לעבד תאי מח עצם ( שקיימים </w:t>
      </w:r>
      <w:r>
        <w:rPr>
          <w:rFonts w:hint="cs"/>
          <w:rtl/>
        </w:rPr>
        <w:br/>
        <w:t xml:space="preserve">       </w:t>
      </w:r>
      <w:r w:rsidR="008772B3">
        <w:rPr>
          <w:rtl/>
        </w:rPr>
        <w:t>בכמות מוגבלת) במקרה של תקלה</w:t>
      </w:r>
    </w:p>
    <w:p w:rsidR="008772B3" w:rsidRDefault="008772B3" w:rsidP="00BC27FD">
      <w:pPr>
        <w:ind w:left="360" w:right="-992"/>
        <w:rPr>
          <w:rtl/>
        </w:rPr>
      </w:pPr>
    </w:p>
    <w:p w:rsidR="008772B3" w:rsidRDefault="00D90A4C" w:rsidP="00BC27FD">
      <w:pPr>
        <w:ind w:left="360" w:right="-992"/>
        <w:rPr>
          <w:rtl/>
        </w:rPr>
      </w:pPr>
      <w:r>
        <w:rPr>
          <w:rFonts w:hint="cs"/>
          <w:rtl/>
        </w:rPr>
        <w:t>4.</w:t>
      </w:r>
      <w:r w:rsidR="008772B3">
        <w:rPr>
          <w:rtl/>
        </w:rPr>
        <w:tab/>
        <w:t xml:space="preserve">נדרשת התקנה והדרכה לתפעול תקין ושוטף של המכשירים עד להשגת רמה נאותה של תפעול. יתרון    </w:t>
      </w:r>
      <w:r>
        <w:rPr>
          <w:rFonts w:hint="cs"/>
          <w:rtl/>
        </w:rPr>
        <w:br/>
        <w:t xml:space="preserve">       </w:t>
      </w:r>
      <w:r w:rsidR="008772B3">
        <w:rPr>
          <w:rtl/>
        </w:rPr>
        <w:t xml:space="preserve">לתמיכה טלפונית ומתן ייעוץ לפתרון בעיות שיתעוררו. </w:t>
      </w:r>
    </w:p>
    <w:p w:rsidR="008772B3" w:rsidRDefault="008772B3" w:rsidP="00BC27FD">
      <w:pPr>
        <w:ind w:right="-992"/>
        <w:rPr>
          <w:rtl/>
        </w:rPr>
      </w:pPr>
    </w:p>
    <w:p w:rsidR="008772B3" w:rsidRDefault="00D90A4C" w:rsidP="00BC27FD">
      <w:pPr>
        <w:ind w:left="360" w:right="-992"/>
        <w:rPr>
          <w:rtl/>
        </w:rPr>
      </w:pPr>
      <w:r>
        <w:rPr>
          <w:rFonts w:hint="cs"/>
          <w:rtl/>
        </w:rPr>
        <w:t>5.</w:t>
      </w:r>
      <w:r w:rsidR="008772B3">
        <w:rPr>
          <w:rtl/>
        </w:rPr>
        <w:tab/>
        <w:t>אחריות מלאה (כולל טיפולים תקופתיים) ל – 24 חודשים לפחות.</w:t>
      </w:r>
    </w:p>
    <w:p w:rsidR="008772B3" w:rsidRDefault="008772B3" w:rsidP="008772B3">
      <w:pPr>
        <w:spacing w:line="360" w:lineRule="auto"/>
        <w:ind w:left="360" w:right="-993"/>
        <w:rPr>
          <w:rtl/>
        </w:rPr>
      </w:pPr>
    </w:p>
    <w:p w:rsidR="008772B3" w:rsidRDefault="00D90A4C" w:rsidP="00D90A4C">
      <w:pPr>
        <w:spacing w:line="360" w:lineRule="auto"/>
        <w:ind w:left="360" w:right="-993"/>
        <w:rPr>
          <w:rtl/>
        </w:rPr>
      </w:pPr>
      <w:r>
        <w:rPr>
          <w:rFonts w:hint="cs"/>
          <w:rtl/>
        </w:rPr>
        <w:t xml:space="preserve">6.  </w:t>
      </w:r>
      <w:r w:rsidR="008772B3" w:rsidRPr="00D90A4C">
        <w:rPr>
          <w:b/>
          <w:bCs/>
          <w:u w:val="single"/>
          <w:rtl/>
        </w:rPr>
        <w:t>יתרון למכשיר עם ביצועים מיטביים:</w:t>
      </w:r>
    </w:p>
    <w:p w:rsidR="008772B3" w:rsidRDefault="00D90A4C" w:rsidP="008772B3">
      <w:pPr>
        <w:spacing w:line="360" w:lineRule="auto"/>
        <w:ind w:left="360" w:right="-993"/>
        <w:rPr>
          <w:rtl/>
        </w:rPr>
      </w:pPr>
      <w:r>
        <w:rPr>
          <w:rFonts w:hint="cs"/>
          <w:rtl/>
        </w:rPr>
        <w:t>א.</w:t>
      </w:r>
      <w:r w:rsidR="008772B3">
        <w:rPr>
          <w:rtl/>
        </w:rPr>
        <w:tab/>
        <w:t xml:space="preserve">מינימום סיכון לזיהום ומקסימום </w:t>
      </w:r>
      <w:proofErr w:type="spellStart"/>
      <w:r w:rsidR="008772B3">
        <w:rPr>
          <w:rtl/>
        </w:rPr>
        <w:t>סטרילויות</w:t>
      </w:r>
      <w:proofErr w:type="spellEnd"/>
    </w:p>
    <w:p w:rsidR="008772B3" w:rsidRDefault="00D90A4C" w:rsidP="008772B3">
      <w:pPr>
        <w:spacing w:line="360" w:lineRule="auto"/>
        <w:ind w:left="360" w:right="-993"/>
        <w:rPr>
          <w:rtl/>
        </w:rPr>
      </w:pPr>
      <w:r>
        <w:rPr>
          <w:rFonts w:hint="cs"/>
          <w:rtl/>
        </w:rPr>
        <w:t>ב.</w:t>
      </w:r>
      <w:r w:rsidR="008772B3">
        <w:rPr>
          <w:rtl/>
        </w:rPr>
        <w:tab/>
        <w:t>חיבור חזק שמבטיח מערכת סגורה</w:t>
      </w:r>
    </w:p>
    <w:p w:rsidR="008772B3" w:rsidRDefault="00D90A4C" w:rsidP="008772B3">
      <w:pPr>
        <w:spacing w:line="360" w:lineRule="auto"/>
        <w:ind w:left="360" w:right="-993"/>
        <w:rPr>
          <w:rtl/>
        </w:rPr>
      </w:pPr>
      <w:r>
        <w:rPr>
          <w:rFonts w:hint="cs"/>
          <w:rtl/>
        </w:rPr>
        <w:t>ג.</w:t>
      </w:r>
      <w:r w:rsidR="008772B3">
        <w:rPr>
          <w:rtl/>
        </w:rPr>
        <w:tab/>
        <w:t>אפשרות חיבור צינורות קצרים ביותר</w:t>
      </w:r>
    </w:p>
    <w:p w:rsidR="008772B3" w:rsidRDefault="00D90A4C" w:rsidP="008772B3">
      <w:pPr>
        <w:spacing w:line="360" w:lineRule="auto"/>
        <w:ind w:left="360" w:right="-993"/>
        <w:rPr>
          <w:rtl/>
        </w:rPr>
      </w:pPr>
      <w:r>
        <w:rPr>
          <w:rFonts w:hint="cs"/>
          <w:rtl/>
        </w:rPr>
        <w:t>ד.</w:t>
      </w:r>
      <w:r w:rsidR="008772B3">
        <w:rPr>
          <w:rtl/>
        </w:rPr>
        <w:tab/>
        <w:t>חיבור בין צינורות בצורה מהירה ופשוטה</w:t>
      </w:r>
    </w:p>
    <w:p w:rsidR="008772B3" w:rsidRDefault="00D90A4C" w:rsidP="00D90A4C">
      <w:pPr>
        <w:spacing w:line="360" w:lineRule="auto"/>
        <w:ind w:left="360" w:right="-993"/>
        <w:rPr>
          <w:rtl/>
        </w:rPr>
      </w:pPr>
      <w:r>
        <w:rPr>
          <w:rFonts w:hint="cs"/>
          <w:rtl/>
        </w:rPr>
        <w:t>ה.</w:t>
      </w:r>
      <w:r w:rsidR="008772B3">
        <w:rPr>
          <w:rtl/>
        </w:rPr>
        <w:tab/>
        <w:t xml:space="preserve">ניסיון רב בחיבור סטרילי של שקיות </w:t>
      </w:r>
      <w:r w:rsidR="008772B3">
        <w:t>Origen</w:t>
      </w:r>
      <w:r w:rsidR="008772B3">
        <w:rPr>
          <w:rtl/>
        </w:rPr>
        <w:t xml:space="preserve">  המשמשות לשימור תאי אב במעבדה להשתלת </w:t>
      </w:r>
      <w:r>
        <w:rPr>
          <w:rFonts w:hint="cs"/>
          <w:rtl/>
        </w:rPr>
        <w:br/>
        <w:t xml:space="preserve">       </w:t>
      </w:r>
      <w:r w:rsidR="008772B3">
        <w:rPr>
          <w:rtl/>
        </w:rPr>
        <w:t>מח עצם</w:t>
      </w:r>
      <w:r>
        <w:rPr>
          <w:rFonts w:hint="cs"/>
          <w:rtl/>
        </w:rPr>
        <w:t>.</w:t>
      </w:r>
    </w:p>
    <w:p w:rsidR="008772B3" w:rsidRDefault="00D90A4C" w:rsidP="008772B3">
      <w:pPr>
        <w:spacing w:line="360" w:lineRule="auto"/>
        <w:ind w:left="360" w:right="-993"/>
        <w:rPr>
          <w:rtl/>
        </w:rPr>
      </w:pPr>
      <w:r>
        <w:rPr>
          <w:rFonts w:hint="cs"/>
          <w:rtl/>
        </w:rPr>
        <w:t>ו.</w:t>
      </w:r>
      <w:r w:rsidR="008772B3">
        <w:rPr>
          <w:rtl/>
        </w:rPr>
        <w:tab/>
        <w:t>מכשיר מתאים לשימוש אינטנסיבי</w:t>
      </w:r>
    </w:p>
    <w:p w:rsidR="008772B3" w:rsidRDefault="00D90A4C" w:rsidP="008772B3">
      <w:pPr>
        <w:spacing w:line="360" w:lineRule="auto"/>
        <w:ind w:left="360" w:right="-993"/>
        <w:rPr>
          <w:rtl/>
        </w:rPr>
      </w:pPr>
      <w:r>
        <w:rPr>
          <w:rFonts w:hint="cs"/>
          <w:rtl/>
        </w:rPr>
        <w:t>ז.</w:t>
      </w:r>
      <w:r w:rsidR="008772B3">
        <w:rPr>
          <w:rtl/>
        </w:rPr>
        <w:tab/>
        <w:t>אפשרות שימוש במספר גדול של אפליקציות</w:t>
      </w:r>
    </w:p>
    <w:p w:rsidR="008772B3" w:rsidRDefault="00D90A4C" w:rsidP="008772B3">
      <w:pPr>
        <w:spacing w:line="360" w:lineRule="auto"/>
        <w:ind w:left="360" w:right="-993"/>
        <w:rPr>
          <w:rtl/>
        </w:rPr>
      </w:pPr>
      <w:r>
        <w:rPr>
          <w:rFonts w:hint="cs"/>
          <w:rtl/>
        </w:rPr>
        <w:t>ח.</w:t>
      </w:r>
      <w:r w:rsidR="008772B3">
        <w:rPr>
          <w:rtl/>
        </w:rPr>
        <w:tab/>
        <w:t>מקסימום אוטומציה</w:t>
      </w:r>
    </w:p>
    <w:p w:rsidR="008772B3" w:rsidRDefault="00D90A4C" w:rsidP="008772B3">
      <w:pPr>
        <w:spacing w:line="360" w:lineRule="auto"/>
        <w:ind w:left="360" w:right="-993"/>
        <w:rPr>
          <w:rtl/>
        </w:rPr>
      </w:pPr>
      <w:r>
        <w:rPr>
          <w:rFonts w:hint="cs"/>
          <w:rtl/>
        </w:rPr>
        <w:t>ט.</w:t>
      </w:r>
      <w:r w:rsidR="008772B3">
        <w:rPr>
          <w:rtl/>
        </w:rPr>
        <w:tab/>
        <w:t>התראה למקרה של בעיות בתהליך</w:t>
      </w:r>
    </w:p>
    <w:p w:rsidR="008772B3" w:rsidRDefault="00D90A4C" w:rsidP="008772B3">
      <w:pPr>
        <w:spacing w:line="360" w:lineRule="auto"/>
        <w:ind w:left="360" w:right="-993"/>
        <w:rPr>
          <w:rtl/>
        </w:rPr>
      </w:pPr>
      <w:r>
        <w:rPr>
          <w:rFonts w:hint="cs"/>
          <w:rtl/>
        </w:rPr>
        <w:t>י.</w:t>
      </w:r>
      <w:r w:rsidR="008772B3">
        <w:rPr>
          <w:rtl/>
        </w:rPr>
        <w:tab/>
        <w:t xml:space="preserve">נוחות שימוש </w:t>
      </w:r>
    </w:p>
    <w:p w:rsidR="008772B3" w:rsidRDefault="00D90A4C" w:rsidP="008772B3">
      <w:pPr>
        <w:spacing w:line="360" w:lineRule="auto"/>
        <w:ind w:left="360" w:right="-993"/>
        <w:rPr>
          <w:rtl/>
        </w:rPr>
      </w:pPr>
      <w:r>
        <w:rPr>
          <w:rFonts w:hint="cs"/>
          <w:rtl/>
        </w:rPr>
        <w:t>יא.</w:t>
      </w:r>
      <w:r w:rsidR="008772B3">
        <w:rPr>
          <w:rtl/>
        </w:rPr>
        <w:tab/>
        <w:t>תחזוקה נוחה, מינימלית ולא יקרה</w:t>
      </w:r>
    </w:p>
    <w:p w:rsidR="008772B3" w:rsidRDefault="00D90A4C" w:rsidP="008772B3">
      <w:pPr>
        <w:spacing w:line="360" w:lineRule="auto"/>
        <w:ind w:left="360" w:right="-993"/>
        <w:rPr>
          <w:rtl/>
        </w:rPr>
      </w:pPr>
      <w:proofErr w:type="spellStart"/>
      <w:r>
        <w:rPr>
          <w:rFonts w:hint="cs"/>
          <w:rtl/>
        </w:rPr>
        <w:t>יב</w:t>
      </w:r>
      <w:proofErr w:type="spellEnd"/>
      <w:r>
        <w:rPr>
          <w:rFonts w:hint="cs"/>
          <w:rtl/>
        </w:rPr>
        <w:t>.</w:t>
      </w:r>
      <w:r w:rsidR="008772B3">
        <w:rPr>
          <w:rtl/>
        </w:rPr>
        <w:tab/>
        <w:t>אמינות לאורך זמן</w:t>
      </w:r>
    </w:p>
    <w:p w:rsidR="008772B3" w:rsidRDefault="00D90A4C" w:rsidP="008772B3">
      <w:pPr>
        <w:spacing w:line="360" w:lineRule="auto"/>
        <w:ind w:left="360" w:right="-993"/>
        <w:rPr>
          <w:rtl/>
        </w:rPr>
      </w:pPr>
      <w:proofErr w:type="spellStart"/>
      <w:r>
        <w:rPr>
          <w:rFonts w:hint="cs"/>
          <w:rtl/>
        </w:rPr>
        <w:t>יג</w:t>
      </w:r>
      <w:proofErr w:type="spellEnd"/>
      <w:r>
        <w:rPr>
          <w:rFonts w:hint="cs"/>
          <w:rtl/>
        </w:rPr>
        <w:t>.</w:t>
      </w:r>
      <w:r w:rsidR="008772B3">
        <w:rPr>
          <w:rtl/>
        </w:rPr>
        <w:tab/>
        <w:t>ניסיון מוכח, חיובי ורב של היצרן והספק בשרות, ותמיכה אפליקטיבית במעבדות בארץ ובחו"ל</w:t>
      </w:r>
    </w:p>
    <w:p w:rsidR="008772B3" w:rsidRDefault="008772B3" w:rsidP="008772B3">
      <w:pPr>
        <w:spacing w:line="360" w:lineRule="auto"/>
        <w:ind w:left="360" w:right="-993"/>
        <w:rPr>
          <w:rtl/>
        </w:rPr>
      </w:pPr>
    </w:p>
    <w:p w:rsidR="00D90A4C" w:rsidRDefault="00D90A4C" w:rsidP="008772B3">
      <w:pPr>
        <w:spacing w:line="360" w:lineRule="auto"/>
        <w:ind w:left="360" w:right="-993"/>
        <w:rPr>
          <w:rtl/>
        </w:rPr>
      </w:pPr>
    </w:p>
    <w:p w:rsidR="00D90A4C" w:rsidRDefault="00D90A4C" w:rsidP="008772B3">
      <w:pPr>
        <w:spacing w:line="360" w:lineRule="auto"/>
        <w:ind w:left="360" w:right="-993"/>
        <w:rPr>
          <w:rtl/>
        </w:rPr>
      </w:pPr>
    </w:p>
    <w:p w:rsidR="00445315" w:rsidRDefault="00445315" w:rsidP="00445315">
      <w:pPr>
        <w:spacing w:line="360" w:lineRule="auto"/>
        <w:ind w:left="360" w:right="-993"/>
      </w:pPr>
    </w:p>
    <w:p w:rsidR="008772B3" w:rsidRDefault="008772B3" w:rsidP="00445315">
      <w:pPr>
        <w:pStyle w:val="a5"/>
        <w:spacing w:line="360" w:lineRule="auto"/>
        <w:ind w:right="-993"/>
        <w:rPr>
          <w:rtl/>
        </w:rPr>
      </w:pPr>
      <w:r>
        <w:rPr>
          <w:rtl/>
        </w:rPr>
        <w:lastRenderedPageBreak/>
        <w:t xml:space="preserve"> </w:t>
      </w:r>
    </w:p>
    <w:p w:rsidR="008772B3" w:rsidRDefault="008772B3" w:rsidP="008772B3">
      <w:pPr>
        <w:spacing w:line="360" w:lineRule="auto"/>
        <w:ind w:left="360" w:right="-993"/>
        <w:rPr>
          <w:rtl/>
        </w:rPr>
      </w:pPr>
    </w:p>
    <w:p w:rsidR="008772B3" w:rsidRDefault="00BC27FD" w:rsidP="0019233E">
      <w:pPr>
        <w:spacing w:line="360" w:lineRule="auto"/>
        <w:ind w:left="360" w:right="-993"/>
        <w:rPr>
          <w:rtl/>
        </w:rPr>
      </w:pPr>
      <w:r>
        <w:rPr>
          <w:rFonts w:hint="cs"/>
          <w:rtl/>
        </w:rPr>
        <w:t>7</w:t>
      </w:r>
      <w:r w:rsidR="0019233E">
        <w:rPr>
          <w:rFonts w:hint="cs"/>
          <w:rtl/>
        </w:rPr>
        <w:t>.</w:t>
      </w:r>
      <w:r w:rsidR="008772B3">
        <w:rPr>
          <w:rtl/>
        </w:rPr>
        <w:tab/>
      </w:r>
      <w:r w:rsidR="008772B3" w:rsidRPr="0019233E">
        <w:rPr>
          <w:b/>
          <w:bCs/>
          <w:u w:val="single"/>
          <w:rtl/>
        </w:rPr>
        <w:t>יחד עם המכשיר יסופקו:</w:t>
      </w:r>
    </w:p>
    <w:p w:rsidR="008772B3" w:rsidRDefault="008772B3" w:rsidP="008772B3">
      <w:pPr>
        <w:spacing w:line="360" w:lineRule="auto"/>
        <w:ind w:left="360" w:right="-993"/>
        <w:rPr>
          <w:rtl/>
        </w:rPr>
      </w:pPr>
    </w:p>
    <w:p w:rsidR="008772B3" w:rsidRDefault="0019233E" w:rsidP="008772B3">
      <w:pPr>
        <w:spacing w:line="360" w:lineRule="auto"/>
        <w:ind w:left="360" w:right="-993"/>
        <w:rPr>
          <w:rtl/>
        </w:rPr>
      </w:pPr>
      <w:r>
        <w:rPr>
          <w:rFonts w:hint="cs"/>
          <w:rtl/>
        </w:rPr>
        <w:t>א.</w:t>
      </w:r>
      <w:r w:rsidR="008772B3">
        <w:rPr>
          <w:rtl/>
        </w:rPr>
        <w:tab/>
        <w:t>ספר הפעלה (</w:t>
      </w:r>
      <w:r w:rsidR="008772B3">
        <w:t>Operation Manual</w:t>
      </w:r>
      <w:r w:rsidR="008772B3">
        <w:rPr>
          <w:rtl/>
        </w:rPr>
        <w:t xml:space="preserve">)- שני עותקים- אחד על גבי דיסק להנדסה רפואית- עם ציון דגם </w:t>
      </w:r>
      <w:r>
        <w:rPr>
          <w:rFonts w:hint="cs"/>
          <w:rtl/>
        </w:rPr>
        <w:br/>
        <w:t xml:space="preserve">       </w:t>
      </w:r>
      <w:r w:rsidR="008772B3">
        <w:rPr>
          <w:rtl/>
        </w:rPr>
        <w:t>מכשיר ושם יצרן</w:t>
      </w:r>
    </w:p>
    <w:p w:rsidR="008772B3" w:rsidRDefault="0019233E" w:rsidP="008772B3">
      <w:pPr>
        <w:spacing w:line="360" w:lineRule="auto"/>
        <w:ind w:left="360" w:right="-993"/>
        <w:rPr>
          <w:rtl/>
        </w:rPr>
      </w:pPr>
      <w:r>
        <w:rPr>
          <w:rFonts w:hint="cs"/>
          <w:rtl/>
        </w:rPr>
        <w:t>ב.</w:t>
      </w:r>
      <w:r w:rsidR="008772B3">
        <w:rPr>
          <w:rtl/>
        </w:rPr>
        <w:tab/>
        <w:t>ספר תחזוקה  (</w:t>
      </w:r>
      <w:r w:rsidR="008772B3">
        <w:t>Service Manual</w:t>
      </w:r>
      <w:r w:rsidR="008772B3">
        <w:rPr>
          <w:rtl/>
        </w:rPr>
        <w:t>)- על גבי דיסק להנדסה רפואית- עם ציון דגם מכשיר ושם יצרן</w:t>
      </w:r>
    </w:p>
    <w:p w:rsidR="008772B3" w:rsidRDefault="0019233E" w:rsidP="008772B3">
      <w:pPr>
        <w:spacing w:line="360" w:lineRule="auto"/>
        <w:ind w:left="360" w:right="-993"/>
        <w:rPr>
          <w:rtl/>
        </w:rPr>
      </w:pPr>
      <w:r>
        <w:rPr>
          <w:rFonts w:hint="cs"/>
          <w:rtl/>
        </w:rPr>
        <w:t>ג.</w:t>
      </w:r>
      <w:r w:rsidR="008772B3">
        <w:rPr>
          <w:rtl/>
        </w:rPr>
        <w:tab/>
        <w:t xml:space="preserve">נהלים לתחזוקה מונעת ובדיקות תקופתיות הן ברמת המשתמש והן לצוות הטכני- כולל פירוט </w:t>
      </w:r>
      <w:r>
        <w:rPr>
          <w:rFonts w:hint="cs"/>
          <w:rtl/>
        </w:rPr>
        <w:br/>
        <w:t xml:space="preserve">       </w:t>
      </w:r>
      <w:r w:rsidR="008772B3">
        <w:rPr>
          <w:rtl/>
        </w:rPr>
        <w:t xml:space="preserve">פעולות לביצוע במסגרת טיפולים תקופתיים- על גבי דיסק להנדסה רפואית- עם ציון דגם מכשיר </w:t>
      </w:r>
      <w:r>
        <w:rPr>
          <w:rFonts w:hint="cs"/>
          <w:rtl/>
        </w:rPr>
        <w:br/>
        <w:t xml:space="preserve">       </w:t>
      </w:r>
      <w:r w:rsidR="008772B3">
        <w:rPr>
          <w:rtl/>
        </w:rPr>
        <w:t>ושם יצרן</w:t>
      </w:r>
      <w:r>
        <w:rPr>
          <w:rFonts w:hint="cs"/>
          <w:rtl/>
        </w:rPr>
        <w:t>.</w:t>
      </w:r>
    </w:p>
    <w:p w:rsidR="004376FC" w:rsidRDefault="0019233E" w:rsidP="008772B3">
      <w:pPr>
        <w:spacing w:line="360" w:lineRule="auto"/>
        <w:ind w:left="360" w:right="-993"/>
        <w:rPr>
          <w:rtl/>
        </w:rPr>
      </w:pPr>
      <w:r>
        <w:rPr>
          <w:rFonts w:hint="cs"/>
          <w:rtl/>
        </w:rPr>
        <w:t>ד.</w:t>
      </w:r>
      <w:r w:rsidR="008772B3">
        <w:rPr>
          <w:rtl/>
        </w:rPr>
        <w:tab/>
        <w:t>הוראות הפעלה ותחזוקה מקוצרות למשתמש בשפה העברית</w:t>
      </w: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4376FC" w:rsidP="004376FC">
      <w:pPr>
        <w:spacing w:line="360" w:lineRule="auto"/>
        <w:ind w:left="360" w:right="-993"/>
        <w:rPr>
          <w:rtl/>
        </w:rPr>
      </w:pPr>
    </w:p>
    <w:p w:rsidR="004376FC" w:rsidRDefault="00185BFE" w:rsidP="004376FC">
      <w:pPr>
        <w:spacing w:line="360" w:lineRule="auto"/>
        <w:ind w:left="360" w:right="-993"/>
        <w:rPr>
          <w:rtl/>
        </w:rPr>
      </w:pPr>
      <w:r>
        <w:rPr>
          <w:noProof/>
          <w:rtl/>
          <w:lang w:eastAsia="en-US"/>
        </w:rPr>
        <w:lastRenderedPageBreak/>
        <w:drawing>
          <wp:anchor distT="0" distB="0" distL="114300" distR="114300" simplePos="0" relativeHeight="251665408" behindDoc="0" locked="0" layoutInCell="1" allowOverlap="1" wp14:anchorId="2FD8EAB2" wp14:editId="2FB0837C">
            <wp:simplePos x="0" y="0"/>
            <wp:positionH relativeFrom="column">
              <wp:posOffset>-876300</wp:posOffset>
            </wp:positionH>
            <wp:positionV relativeFrom="paragraph">
              <wp:posOffset>-259080</wp:posOffset>
            </wp:positionV>
            <wp:extent cx="7084695" cy="9353550"/>
            <wp:effectExtent l="19050" t="0" r="1905"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7084695" cy="9353550"/>
                    </a:xfrm>
                    <a:prstGeom prst="rect">
                      <a:avLst/>
                    </a:prstGeom>
                    <a:noFill/>
                    <a:ln w="9525">
                      <a:noFill/>
                      <a:miter lim="800000"/>
                      <a:headEnd/>
                      <a:tailEnd/>
                    </a:ln>
                  </pic:spPr>
                </pic:pic>
              </a:graphicData>
            </a:graphic>
          </wp:anchor>
        </w:drawing>
      </w:r>
    </w:p>
    <w:p w:rsidR="009965B8" w:rsidRPr="00B35CFB" w:rsidRDefault="009965B8" w:rsidP="004376FC">
      <w:pPr>
        <w:pStyle w:val="11"/>
        <w:jc w:val="left"/>
        <w:rPr>
          <w:rtl/>
        </w:rPr>
      </w:pPr>
      <w:r w:rsidRPr="00AF2467">
        <w:rPr>
          <w:rFonts w:hint="cs"/>
          <w:rtl/>
        </w:rPr>
        <w:lastRenderedPageBreak/>
        <w:t xml:space="preserve">נספח </w:t>
      </w:r>
      <w:r w:rsidR="00F74195">
        <w:rPr>
          <w:rFonts w:hint="cs"/>
          <w:rtl/>
        </w:rPr>
        <w:t>ד</w:t>
      </w:r>
      <w:r w:rsidR="005B70C7">
        <w:rPr>
          <w:rFonts w:hint="cs"/>
          <w:rtl/>
        </w:rPr>
        <w:t>'</w:t>
      </w:r>
    </w:p>
    <w:p w:rsidR="00C01F62" w:rsidDel="00ED5FD9" w:rsidRDefault="00C01F62" w:rsidP="009965B8">
      <w:pPr>
        <w:rPr>
          <w:del w:id="2" w:author="user" w:date="2016-08-10T09:44:00Z"/>
          <w:rtl/>
        </w:rPr>
      </w:pPr>
    </w:p>
    <w:p w:rsidR="009965B8" w:rsidRDefault="009965B8" w:rsidP="009965B8">
      <w:pPr>
        <w:rPr>
          <w:rtl/>
        </w:rPr>
      </w:pPr>
    </w:p>
    <w:p w:rsidR="009965B8" w:rsidRPr="00AF2467" w:rsidRDefault="009965B8" w:rsidP="009965B8">
      <w:pPr>
        <w:jc w:val="center"/>
        <w:rPr>
          <w:b/>
          <w:bCs/>
          <w:sz w:val="24"/>
          <w:szCs w:val="32"/>
          <w:u w:val="single"/>
          <w:rtl/>
        </w:rPr>
      </w:pPr>
      <w:r w:rsidRPr="00030D3F">
        <w:rPr>
          <w:rFonts w:hint="cs"/>
          <w:b/>
          <w:bCs/>
          <w:sz w:val="24"/>
          <w:szCs w:val="32"/>
          <w:u w:val="single"/>
          <w:rtl/>
        </w:rPr>
        <w:t>התחייבות המציע</w:t>
      </w:r>
      <w:r w:rsidR="008C0D0F">
        <w:rPr>
          <w:rFonts w:hint="cs"/>
          <w:b/>
          <w:bCs/>
          <w:sz w:val="24"/>
          <w:szCs w:val="32"/>
          <w:u w:val="single"/>
          <w:rtl/>
        </w:rPr>
        <w:t xml:space="preserve"> - מכרז פומבי מס' </w:t>
      </w:r>
      <w:r w:rsidR="00351129">
        <w:rPr>
          <w:rFonts w:hint="cs"/>
          <w:b/>
          <w:bCs/>
          <w:sz w:val="24"/>
          <w:szCs w:val="32"/>
          <w:u w:val="single"/>
          <w:rtl/>
        </w:rPr>
        <w:t>161858</w:t>
      </w:r>
    </w:p>
    <w:p w:rsidR="009965B8" w:rsidRDefault="009965B8" w:rsidP="009965B8">
      <w:pPr>
        <w:jc w:val="center"/>
        <w:rPr>
          <w:b/>
          <w:bCs/>
          <w:u w:val="single"/>
          <w:rtl/>
        </w:rPr>
      </w:pPr>
    </w:p>
    <w:p w:rsidR="009965B8" w:rsidRDefault="009965B8" w:rsidP="009965B8">
      <w:pPr>
        <w:jc w:val="center"/>
        <w:rPr>
          <w:b/>
          <w:bCs/>
          <w:u w:val="single"/>
          <w:rtl/>
        </w:rPr>
      </w:pPr>
    </w:p>
    <w:p w:rsidR="009606E5" w:rsidRDefault="009606E5" w:rsidP="009606E5">
      <w:pPr>
        <w:pStyle w:val="a5"/>
        <w:numPr>
          <w:ilvl w:val="0"/>
          <w:numId w:val="28"/>
        </w:numPr>
        <w:spacing w:line="480" w:lineRule="auto"/>
        <w:ind w:left="-199"/>
        <w:rPr>
          <w:rtl/>
        </w:rPr>
      </w:pPr>
      <w:r>
        <w:rPr>
          <w:rFonts w:hint="cs"/>
          <w:rtl/>
        </w:rPr>
        <w:t>הריני מתחייב בזאת:</w:t>
      </w:r>
    </w:p>
    <w:p w:rsidR="009606E5" w:rsidRDefault="009606E5" w:rsidP="00A937B1">
      <w:pPr>
        <w:numPr>
          <w:ilvl w:val="0"/>
          <w:numId w:val="17"/>
        </w:numPr>
        <w:tabs>
          <w:tab w:val="num" w:pos="1259"/>
        </w:tabs>
        <w:spacing w:line="480" w:lineRule="auto"/>
        <w:ind w:left="368"/>
        <w:jc w:val="both"/>
      </w:pPr>
      <w:r>
        <w:rPr>
          <w:rFonts w:hint="cs"/>
          <w:rtl/>
        </w:rPr>
        <w:t xml:space="preserve">לבצע את ההדגמה </w:t>
      </w:r>
      <w:r w:rsidR="00DC3FEA">
        <w:rPr>
          <w:rFonts w:hint="cs"/>
          <w:rtl/>
        </w:rPr>
        <w:t xml:space="preserve">עד 7 ימים ממועד הגשת המכרז </w:t>
      </w:r>
      <w:r>
        <w:rPr>
          <w:rFonts w:hint="cs"/>
          <w:rtl/>
        </w:rPr>
        <w:t>בתיאום עם הגורם המקצועי ולהעביר ליחידת המכרזים את אישור הגורם המוסמך להדגמה.</w:t>
      </w:r>
    </w:p>
    <w:p w:rsidR="009606E5" w:rsidRDefault="009606E5" w:rsidP="009606E5">
      <w:pPr>
        <w:numPr>
          <w:ilvl w:val="0"/>
          <w:numId w:val="17"/>
        </w:numPr>
        <w:tabs>
          <w:tab w:val="num" w:pos="1259"/>
        </w:tabs>
        <w:spacing w:line="480" w:lineRule="auto"/>
        <w:ind w:left="368"/>
        <w:jc w:val="both"/>
      </w:pPr>
      <w:r>
        <w:rPr>
          <w:rFonts w:hint="cs"/>
          <w:rtl/>
        </w:rPr>
        <w:t xml:space="preserve">לספק את הציוד בהתאם לדרישות המכרז ולמפרט הטכני ללא יוצא מן הכלל. </w:t>
      </w:r>
    </w:p>
    <w:p w:rsidR="009606E5" w:rsidRDefault="009606E5" w:rsidP="009606E5">
      <w:pPr>
        <w:numPr>
          <w:ilvl w:val="0"/>
          <w:numId w:val="17"/>
        </w:numPr>
        <w:tabs>
          <w:tab w:val="num" w:pos="1259"/>
        </w:tabs>
        <w:spacing w:line="480" w:lineRule="auto"/>
        <w:ind w:left="368"/>
        <w:jc w:val="both"/>
      </w:pPr>
      <w:r>
        <w:rPr>
          <w:rFonts w:hint="cs"/>
          <w:rtl/>
        </w:rPr>
        <w:t>ליכולת לוגיסטית מלאה לאספקת הציוד.</w:t>
      </w:r>
    </w:p>
    <w:p w:rsidR="009606E5" w:rsidRDefault="009606E5" w:rsidP="009606E5">
      <w:pPr>
        <w:numPr>
          <w:ilvl w:val="0"/>
          <w:numId w:val="17"/>
        </w:numPr>
        <w:tabs>
          <w:tab w:val="num" w:pos="1259"/>
        </w:tabs>
        <w:spacing w:line="480" w:lineRule="auto"/>
        <w:ind w:left="368"/>
        <w:jc w:val="both"/>
      </w:pPr>
      <w:r>
        <w:rPr>
          <w:rFonts w:hint="cs"/>
          <w:rtl/>
        </w:rPr>
        <w:t xml:space="preserve">לספק אך ורק את הפריטים שאושרו וזכו במכרז. במקרה שייווצר חוסר במלאי הפריטים נשוא המכרז, אודיע על כך לגורמים המוסמכים </w:t>
      </w:r>
      <w:proofErr w:type="spellStart"/>
      <w:r>
        <w:rPr>
          <w:rFonts w:hint="cs"/>
          <w:rtl/>
        </w:rPr>
        <w:t>במרת"א</w:t>
      </w:r>
      <w:proofErr w:type="spellEnd"/>
      <w:r>
        <w:rPr>
          <w:rFonts w:hint="cs"/>
          <w:rtl/>
        </w:rPr>
        <w:t xml:space="preserve"> לפחות חודשיים מראש ואציע חלופה.</w:t>
      </w:r>
    </w:p>
    <w:p w:rsidR="008772B3" w:rsidRDefault="008772B3" w:rsidP="008772B3">
      <w:pPr>
        <w:pStyle w:val="a5"/>
        <w:numPr>
          <w:ilvl w:val="0"/>
          <w:numId w:val="17"/>
        </w:numPr>
        <w:spacing w:line="480" w:lineRule="auto"/>
      </w:pPr>
      <w:r w:rsidRPr="00BC27FD">
        <w:rPr>
          <w:u w:val="single"/>
          <w:rtl/>
        </w:rPr>
        <w:t>במקרה של תקלה</w:t>
      </w:r>
      <w:r>
        <w:rPr>
          <w:rtl/>
        </w:rPr>
        <w:t>:</w:t>
      </w:r>
    </w:p>
    <w:p w:rsidR="008772B3" w:rsidRDefault="008772B3" w:rsidP="008772B3">
      <w:pPr>
        <w:pStyle w:val="a5"/>
        <w:numPr>
          <w:ilvl w:val="1"/>
          <w:numId w:val="1"/>
        </w:numPr>
        <w:spacing w:line="480" w:lineRule="auto"/>
        <w:rPr>
          <w:rtl/>
        </w:rPr>
      </w:pPr>
      <w:r>
        <w:rPr>
          <w:rFonts w:hint="cs"/>
          <w:rtl/>
        </w:rPr>
        <w:t>ל</w:t>
      </w:r>
      <w:r>
        <w:rPr>
          <w:rtl/>
        </w:rPr>
        <w:t xml:space="preserve">טפל בתקלות תוך 48 שעות מרגע קבלת הקריאה </w:t>
      </w:r>
      <w:proofErr w:type="spellStart"/>
      <w:r>
        <w:rPr>
          <w:rtl/>
        </w:rPr>
        <w:t>ולהשמיש</w:t>
      </w:r>
      <w:proofErr w:type="spellEnd"/>
      <w:r>
        <w:rPr>
          <w:rtl/>
        </w:rPr>
        <w:t xml:space="preserve"> את המכשיר עד 3 ימים ממועד קבלת הקריאה.</w:t>
      </w:r>
    </w:p>
    <w:p w:rsidR="008772B3" w:rsidRDefault="008772B3" w:rsidP="008772B3">
      <w:pPr>
        <w:pStyle w:val="a5"/>
        <w:numPr>
          <w:ilvl w:val="1"/>
          <w:numId w:val="1"/>
        </w:numPr>
        <w:tabs>
          <w:tab w:val="num" w:pos="1259"/>
        </w:tabs>
        <w:spacing w:line="480" w:lineRule="auto"/>
      </w:pPr>
      <w:r>
        <w:rPr>
          <w:rtl/>
        </w:rPr>
        <w:t xml:space="preserve">אם תיקון לוקח יותר מ 3 ימים, </w:t>
      </w:r>
      <w:r>
        <w:rPr>
          <w:rFonts w:hint="cs"/>
          <w:rtl/>
        </w:rPr>
        <w:t>א</w:t>
      </w:r>
      <w:r>
        <w:rPr>
          <w:rtl/>
        </w:rPr>
        <w:t>תן פתרון אחר המקובל על המשתמש עד גמר התיקון.</w:t>
      </w:r>
    </w:p>
    <w:p w:rsidR="009606E5" w:rsidRDefault="009606E5" w:rsidP="008772B3">
      <w:pPr>
        <w:pStyle w:val="a5"/>
        <w:numPr>
          <w:ilvl w:val="0"/>
          <w:numId w:val="17"/>
        </w:numPr>
        <w:tabs>
          <w:tab w:val="num" w:pos="1259"/>
        </w:tabs>
        <w:spacing w:line="480" w:lineRule="auto"/>
      </w:pPr>
      <w:r>
        <w:rPr>
          <w:rFonts w:hint="cs"/>
          <w:rtl/>
        </w:rPr>
        <w:t xml:space="preserve">במידה </w:t>
      </w:r>
      <w:r w:rsidRPr="009E7469">
        <w:rPr>
          <w:rFonts w:hint="cs"/>
          <w:rtl/>
        </w:rPr>
        <w:t>ולא אוכל לספק את ה</w:t>
      </w:r>
      <w:r>
        <w:rPr>
          <w:rFonts w:hint="cs"/>
          <w:rtl/>
        </w:rPr>
        <w:t>ציוד</w:t>
      </w:r>
      <w:r w:rsidRPr="009E7469">
        <w:rPr>
          <w:rFonts w:hint="cs"/>
          <w:rtl/>
        </w:rPr>
        <w:t xml:space="preserve"> מכל סיבה שהיא, אפצה את בית החולים בפערי העלויות בין עלות ה</w:t>
      </w:r>
      <w:r>
        <w:rPr>
          <w:rFonts w:hint="cs"/>
          <w:rtl/>
        </w:rPr>
        <w:t>ציוד</w:t>
      </w:r>
      <w:r w:rsidRPr="009E7469">
        <w:rPr>
          <w:rFonts w:hint="cs"/>
          <w:rtl/>
        </w:rPr>
        <w:t xml:space="preserve"> המוצע</w:t>
      </w:r>
      <w:r>
        <w:rPr>
          <w:rFonts w:hint="cs"/>
          <w:rtl/>
        </w:rPr>
        <w:t xml:space="preserve"> ע"י הספק הזוכה לבין עלות הציוד</w:t>
      </w:r>
      <w:r w:rsidRPr="009E7469">
        <w:rPr>
          <w:rFonts w:hint="cs"/>
          <w:rtl/>
        </w:rPr>
        <w:t xml:space="preserve"> של הספק</w:t>
      </w:r>
      <w:r>
        <w:rPr>
          <w:rFonts w:hint="cs"/>
          <w:rtl/>
        </w:rPr>
        <w:t xml:space="preserve"> החלופי</w:t>
      </w:r>
      <w:r w:rsidRPr="009E7469">
        <w:rPr>
          <w:rFonts w:hint="cs"/>
          <w:rtl/>
        </w:rPr>
        <w:t xml:space="preserve"> המאושר על ידי בית החולים.</w:t>
      </w:r>
    </w:p>
    <w:p w:rsidR="0072134B" w:rsidRDefault="0072134B" w:rsidP="008772B3">
      <w:pPr>
        <w:pStyle w:val="a5"/>
        <w:numPr>
          <w:ilvl w:val="0"/>
          <w:numId w:val="17"/>
        </w:numPr>
        <w:tabs>
          <w:tab w:val="num" w:pos="1259"/>
        </w:tabs>
        <w:spacing w:line="480" w:lineRule="auto"/>
      </w:pPr>
      <w:r>
        <w:rPr>
          <w:rFonts w:hint="cs"/>
          <w:rtl/>
        </w:rPr>
        <w:t>לספק תמיכה, שרות וחלקי חילוף במשך 7 שנים לפחות מיום הפעלת המכשיר (תמורת תשלום)</w:t>
      </w:r>
    </w:p>
    <w:p w:rsidR="009606E5" w:rsidRDefault="009606E5" w:rsidP="009606E5">
      <w:pPr>
        <w:rPr>
          <w:rtl/>
        </w:rPr>
      </w:pPr>
    </w:p>
    <w:p w:rsidR="009606E5" w:rsidRDefault="009606E5" w:rsidP="009606E5">
      <w:pPr>
        <w:pStyle w:val="a5"/>
        <w:numPr>
          <w:ilvl w:val="0"/>
          <w:numId w:val="28"/>
        </w:numPr>
        <w:spacing w:line="480" w:lineRule="auto"/>
        <w:ind w:left="-199"/>
      </w:pPr>
      <w:r>
        <w:rPr>
          <w:rFonts w:hint="cs"/>
          <w:rtl/>
        </w:rPr>
        <w:t>ידוע לי כי :</w:t>
      </w:r>
    </w:p>
    <w:p w:rsidR="009606E5" w:rsidRDefault="009606E5" w:rsidP="009606E5">
      <w:pPr>
        <w:pStyle w:val="a5"/>
        <w:numPr>
          <w:ilvl w:val="1"/>
          <w:numId w:val="29"/>
        </w:numPr>
        <w:spacing w:line="480" w:lineRule="auto"/>
        <w:ind w:left="368"/>
      </w:pPr>
      <w:proofErr w:type="spellStart"/>
      <w:r>
        <w:rPr>
          <w:rFonts w:hint="cs"/>
          <w:rtl/>
        </w:rPr>
        <w:t>למרת"א</w:t>
      </w:r>
      <w:proofErr w:type="spellEnd"/>
      <w:r>
        <w:rPr>
          <w:rFonts w:hint="cs"/>
          <w:rtl/>
        </w:rPr>
        <w:t xml:space="preserve"> שמורה הזכות לחלק את הזכייה בין מס' מציעים.</w:t>
      </w:r>
    </w:p>
    <w:p w:rsidR="009606E5" w:rsidRDefault="009606E5" w:rsidP="009606E5">
      <w:pPr>
        <w:pStyle w:val="a5"/>
        <w:numPr>
          <w:ilvl w:val="1"/>
          <w:numId w:val="29"/>
        </w:numPr>
        <w:spacing w:line="480" w:lineRule="auto"/>
        <w:ind w:left="368"/>
      </w:pPr>
      <w:r>
        <w:rPr>
          <w:rFonts w:hint="cs"/>
          <w:rtl/>
        </w:rPr>
        <w:t xml:space="preserve">אי עמידה בדרישות המכרז, במפרט הטכני או חוסר בקבלת אישור הגורמים המקצועיים </w:t>
      </w:r>
      <w:proofErr w:type="spellStart"/>
      <w:r>
        <w:rPr>
          <w:rFonts w:hint="cs"/>
          <w:rtl/>
        </w:rPr>
        <w:t>במרת"א</w:t>
      </w:r>
      <w:proofErr w:type="spellEnd"/>
      <w:r>
        <w:rPr>
          <w:rFonts w:hint="cs"/>
          <w:rtl/>
        </w:rPr>
        <w:t xml:space="preserve"> להשתתפותנו במכרז, יביא לפסילת הצעתי ו/או אי זכייתי במכרז.</w:t>
      </w:r>
    </w:p>
    <w:p w:rsidR="009606E5" w:rsidRDefault="009606E5" w:rsidP="009606E5">
      <w:pPr>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9606E5" w:rsidRDefault="009606E5" w:rsidP="009606E5">
      <w:pPr>
        <w:ind w:left="-58" w:right="-284"/>
        <w:rPr>
          <w:rtl/>
        </w:rPr>
      </w:pPr>
    </w:p>
    <w:p w:rsidR="00711C71" w:rsidRDefault="009606E5" w:rsidP="00711C71">
      <w:pPr>
        <w:ind w:left="-58" w:right="-284"/>
        <w:rPr>
          <w:b/>
          <w:bCs/>
          <w:rtl/>
        </w:rPr>
      </w:pPr>
      <w:r w:rsidRPr="00662E6E">
        <w:rPr>
          <w:b/>
          <w:bCs/>
          <w:rtl/>
        </w:rPr>
        <w:t xml:space="preserve">שם המציע: </w:t>
      </w:r>
      <w:r w:rsidRPr="00662E6E">
        <w:rPr>
          <w:rFonts w:hint="cs"/>
          <w:b/>
          <w:bCs/>
          <w:u w:val="single"/>
        </w:rPr>
        <w:t xml:space="preserve">                         </w:t>
      </w:r>
      <w:r w:rsidRPr="00662E6E">
        <w:rPr>
          <w:rFonts w:hint="cs"/>
          <w:b/>
          <w:bCs/>
          <w:rtl/>
        </w:rPr>
        <w:t xml:space="preserve">        </w:t>
      </w:r>
      <w:r w:rsidRPr="00662E6E">
        <w:rPr>
          <w:b/>
          <w:bCs/>
          <w:rtl/>
        </w:rPr>
        <w:t>חתימ</w:t>
      </w:r>
      <w:r w:rsidRPr="00662E6E">
        <w:rPr>
          <w:rFonts w:hint="cs"/>
          <w:b/>
          <w:bCs/>
          <w:rtl/>
        </w:rPr>
        <w:t>ה וחותמת</w:t>
      </w:r>
      <w:r w:rsidRPr="00662E6E">
        <w:rPr>
          <w:b/>
          <w:bCs/>
          <w:rtl/>
        </w:rPr>
        <w:t xml:space="preserve"> המציע:</w:t>
      </w:r>
      <w:r w:rsidRPr="00662E6E">
        <w:rPr>
          <w:rFonts w:hint="cs"/>
          <w:b/>
          <w:bCs/>
          <w:u w:val="single"/>
        </w:rPr>
        <w:t xml:space="preserve">                         </w:t>
      </w:r>
      <w:r w:rsidRPr="00662E6E">
        <w:rPr>
          <w:rFonts w:hint="cs"/>
          <w:b/>
          <w:bCs/>
          <w:rtl/>
        </w:rPr>
        <w:t xml:space="preserve">        </w:t>
      </w:r>
      <w:r w:rsidRPr="00662E6E">
        <w:rPr>
          <w:b/>
          <w:bCs/>
          <w:rtl/>
        </w:rPr>
        <w:t>תאריך:</w:t>
      </w:r>
      <w:r w:rsidRPr="00662E6E">
        <w:rPr>
          <w:rFonts w:hint="cs"/>
          <w:b/>
          <w:bCs/>
          <w:u w:val="single"/>
        </w:rPr>
        <w:t xml:space="preserve">                         </w:t>
      </w:r>
    </w:p>
    <w:p w:rsidR="0032414A" w:rsidRDefault="0032414A" w:rsidP="00711C71">
      <w:pPr>
        <w:pStyle w:val="11"/>
        <w:jc w:val="left"/>
        <w:rPr>
          <w:rtl/>
        </w:rPr>
      </w:pPr>
      <w:r w:rsidRPr="008328D2">
        <w:rPr>
          <w:rFonts w:hint="cs"/>
          <w:rtl/>
        </w:rPr>
        <w:lastRenderedPageBreak/>
        <w:t xml:space="preserve">נספח </w:t>
      </w:r>
      <w:r w:rsidR="008B220A">
        <w:rPr>
          <w:rFonts w:hint="cs"/>
          <w:rtl/>
        </w:rPr>
        <w:t>ה</w:t>
      </w:r>
      <w:r w:rsidRPr="008328D2">
        <w:rPr>
          <w:rFonts w:hint="cs"/>
          <w:rtl/>
        </w:rPr>
        <w:t>'</w:t>
      </w:r>
    </w:p>
    <w:p w:rsidR="006952F8" w:rsidRPr="006952F8" w:rsidRDefault="006952F8" w:rsidP="006952F8">
      <w:pPr>
        <w:rPr>
          <w:rtl/>
        </w:rPr>
      </w:pPr>
    </w:p>
    <w:p w:rsidR="00FD2892" w:rsidRPr="00FD2892" w:rsidRDefault="00FD2892" w:rsidP="00FD2892">
      <w:pPr>
        <w:rPr>
          <w:rtl/>
        </w:rPr>
      </w:pPr>
    </w:p>
    <w:p w:rsidR="004D1C19" w:rsidRPr="00C11334" w:rsidRDefault="0032414A" w:rsidP="007417CC">
      <w:pPr>
        <w:spacing w:line="360" w:lineRule="auto"/>
        <w:ind w:left="-1050" w:right="-1134"/>
        <w:jc w:val="center"/>
        <w:rPr>
          <w:b/>
          <w:bCs/>
          <w:sz w:val="34"/>
          <w:szCs w:val="34"/>
          <w:u w:val="single"/>
          <w:rtl/>
        </w:rPr>
      </w:pPr>
      <w:r w:rsidRPr="00C11334">
        <w:rPr>
          <w:rFonts w:hint="cs"/>
          <w:b/>
          <w:bCs/>
          <w:sz w:val="34"/>
          <w:szCs w:val="34"/>
          <w:u w:val="single"/>
          <w:rtl/>
        </w:rPr>
        <w:t xml:space="preserve">אישור הגורם המוסמך להדגמה </w:t>
      </w:r>
      <w:r w:rsidR="007417CC" w:rsidRPr="00C11334">
        <w:rPr>
          <w:rFonts w:hint="cs"/>
          <w:b/>
          <w:bCs/>
          <w:sz w:val="34"/>
          <w:szCs w:val="34"/>
          <w:u w:val="single"/>
          <w:rtl/>
        </w:rPr>
        <w:t xml:space="preserve">- </w:t>
      </w:r>
      <w:r w:rsidR="004D1C19" w:rsidRPr="00C11334">
        <w:rPr>
          <w:rFonts w:hint="cs"/>
          <w:b/>
          <w:bCs/>
          <w:sz w:val="34"/>
          <w:szCs w:val="34"/>
          <w:u w:val="single"/>
          <w:rtl/>
        </w:rPr>
        <w:t xml:space="preserve">מכרז פומבי מס' </w:t>
      </w:r>
      <w:r w:rsidR="00351129">
        <w:rPr>
          <w:rFonts w:hint="cs"/>
          <w:b/>
          <w:bCs/>
          <w:sz w:val="34"/>
          <w:szCs w:val="34"/>
          <w:u w:val="single"/>
          <w:rtl/>
        </w:rPr>
        <w:t>161858</w:t>
      </w:r>
      <w:r w:rsidR="007417CC" w:rsidRPr="00C11334">
        <w:rPr>
          <w:rFonts w:hint="cs"/>
          <w:b/>
          <w:bCs/>
          <w:sz w:val="34"/>
          <w:szCs w:val="34"/>
          <w:u w:val="single"/>
          <w:rtl/>
        </w:rPr>
        <w:t xml:space="preserve"> </w:t>
      </w:r>
      <w:r w:rsidR="006848F4">
        <w:rPr>
          <w:b/>
          <w:bCs/>
          <w:sz w:val="34"/>
          <w:szCs w:val="34"/>
          <w:u w:val="single"/>
          <w:rtl/>
        </w:rPr>
        <w:br/>
      </w:r>
      <w:r w:rsidR="00F82D3A">
        <w:rPr>
          <w:rFonts w:hint="cs"/>
          <w:b/>
          <w:bCs/>
          <w:sz w:val="34"/>
          <w:szCs w:val="34"/>
          <w:u w:val="single"/>
          <w:rtl/>
        </w:rPr>
        <w:t xml:space="preserve">מכשיר </w:t>
      </w:r>
      <w:r w:rsidR="00351129">
        <w:rPr>
          <w:rFonts w:hint="cs"/>
          <w:b/>
          <w:bCs/>
          <w:sz w:val="34"/>
          <w:szCs w:val="34"/>
          <w:u w:val="single"/>
          <w:rtl/>
        </w:rPr>
        <w:t>להלחמה סטרילית של צינורות</w:t>
      </w:r>
    </w:p>
    <w:p w:rsidR="00FD2892" w:rsidRPr="00F56834" w:rsidRDefault="00FD2892" w:rsidP="0032414A">
      <w:pPr>
        <w:spacing w:line="360" w:lineRule="auto"/>
        <w:rPr>
          <w:rtl/>
        </w:rPr>
      </w:pPr>
    </w:p>
    <w:tbl>
      <w:tblPr>
        <w:bidiVisual/>
        <w:tblW w:w="11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80"/>
        <w:gridCol w:w="3969"/>
        <w:gridCol w:w="1685"/>
        <w:gridCol w:w="1842"/>
        <w:gridCol w:w="2978"/>
      </w:tblGrid>
      <w:tr w:rsidR="00740D79" w:rsidRPr="00257384" w:rsidTr="00E22A0F">
        <w:trPr>
          <w:trHeight w:val="397"/>
          <w:jc w:val="center"/>
        </w:trPr>
        <w:tc>
          <w:tcPr>
            <w:tcW w:w="580" w:type="dxa"/>
            <w:tcBorders>
              <w:top w:val="nil"/>
              <w:left w:val="nil"/>
              <w:right w:val="nil"/>
            </w:tcBorders>
            <w:vAlign w:val="center"/>
          </w:tcPr>
          <w:p w:rsidR="00740D79" w:rsidRPr="00257384" w:rsidRDefault="00740D79" w:rsidP="006655A5">
            <w:pPr>
              <w:spacing w:line="360" w:lineRule="auto"/>
              <w:jc w:val="center"/>
              <w:rPr>
                <w:b/>
                <w:bCs/>
                <w:caps/>
                <w:rtl/>
              </w:rPr>
            </w:pPr>
          </w:p>
        </w:tc>
        <w:tc>
          <w:tcPr>
            <w:tcW w:w="3969" w:type="dxa"/>
            <w:tcBorders>
              <w:top w:val="nil"/>
              <w:left w:val="nil"/>
            </w:tcBorders>
            <w:vAlign w:val="center"/>
          </w:tcPr>
          <w:p w:rsidR="00740D79" w:rsidRPr="00257384" w:rsidRDefault="00740D79" w:rsidP="006655A5">
            <w:pPr>
              <w:spacing w:line="360" w:lineRule="auto"/>
              <w:jc w:val="center"/>
              <w:rPr>
                <w:b/>
                <w:bCs/>
                <w:caps/>
                <w:rtl/>
              </w:rPr>
            </w:pPr>
          </w:p>
        </w:tc>
        <w:tc>
          <w:tcPr>
            <w:tcW w:w="1685" w:type="dxa"/>
            <w:vAlign w:val="center"/>
          </w:tcPr>
          <w:p w:rsidR="00740D79" w:rsidRPr="00740D79" w:rsidRDefault="00740D79" w:rsidP="00740D79">
            <w:pPr>
              <w:spacing w:line="360" w:lineRule="auto"/>
              <w:jc w:val="center"/>
              <w:rPr>
                <w:b/>
                <w:bCs/>
                <w:caps/>
                <w:rtl/>
              </w:rPr>
            </w:pPr>
            <w:r w:rsidRPr="00740D79">
              <w:rPr>
                <w:rFonts w:hint="cs"/>
                <w:b/>
                <w:bCs/>
                <w:caps/>
                <w:rtl/>
              </w:rPr>
              <w:t>א</w:t>
            </w:r>
            <w:r>
              <w:rPr>
                <w:rFonts w:hint="cs"/>
                <w:b/>
                <w:bCs/>
                <w:caps/>
                <w:rtl/>
              </w:rPr>
              <w:t>'</w:t>
            </w:r>
          </w:p>
        </w:tc>
        <w:tc>
          <w:tcPr>
            <w:tcW w:w="1842" w:type="dxa"/>
            <w:vAlign w:val="center"/>
          </w:tcPr>
          <w:p w:rsidR="00740D79" w:rsidRPr="00740D79" w:rsidRDefault="00740D79" w:rsidP="00740D79">
            <w:pPr>
              <w:spacing w:line="360" w:lineRule="auto"/>
              <w:jc w:val="center"/>
              <w:rPr>
                <w:b/>
                <w:bCs/>
                <w:caps/>
                <w:rtl/>
              </w:rPr>
            </w:pPr>
            <w:r w:rsidRPr="00740D79">
              <w:rPr>
                <w:rFonts w:hint="cs"/>
                <w:b/>
                <w:bCs/>
                <w:caps/>
                <w:rtl/>
              </w:rPr>
              <w:t>ב</w:t>
            </w:r>
            <w:r>
              <w:rPr>
                <w:rFonts w:hint="cs"/>
                <w:b/>
                <w:bCs/>
                <w:caps/>
                <w:rtl/>
              </w:rPr>
              <w:t>'</w:t>
            </w:r>
          </w:p>
        </w:tc>
        <w:tc>
          <w:tcPr>
            <w:tcW w:w="2978" w:type="dxa"/>
            <w:vAlign w:val="center"/>
          </w:tcPr>
          <w:p w:rsidR="00740D79" w:rsidRPr="00740D79" w:rsidRDefault="00740D79" w:rsidP="00740D79">
            <w:pPr>
              <w:spacing w:line="360" w:lineRule="auto"/>
              <w:jc w:val="center"/>
              <w:rPr>
                <w:b/>
                <w:bCs/>
                <w:caps/>
                <w:rtl/>
              </w:rPr>
            </w:pPr>
            <w:r w:rsidRPr="00740D79">
              <w:rPr>
                <w:rFonts w:hint="cs"/>
                <w:b/>
                <w:bCs/>
                <w:caps/>
                <w:rtl/>
              </w:rPr>
              <w:t>ג</w:t>
            </w:r>
            <w:r>
              <w:rPr>
                <w:rFonts w:hint="cs"/>
                <w:b/>
                <w:bCs/>
                <w:caps/>
                <w:rtl/>
              </w:rPr>
              <w:t>'</w:t>
            </w:r>
          </w:p>
        </w:tc>
      </w:tr>
      <w:tr w:rsidR="00FD2892" w:rsidRPr="00257384" w:rsidTr="007417CC">
        <w:trPr>
          <w:trHeight w:val="1757"/>
          <w:jc w:val="center"/>
        </w:trPr>
        <w:tc>
          <w:tcPr>
            <w:tcW w:w="580" w:type="dxa"/>
            <w:vAlign w:val="center"/>
          </w:tcPr>
          <w:p w:rsidR="00376AEB" w:rsidRPr="00257384" w:rsidRDefault="00376AEB" w:rsidP="006655A5">
            <w:pPr>
              <w:spacing w:line="360" w:lineRule="auto"/>
              <w:jc w:val="center"/>
              <w:rPr>
                <w:b/>
                <w:bCs/>
                <w:caps/>
                <w:rtl/>
              </w:rPr>
            </w:pPr>
            <w:r w:rsidRPr="00257384">
              <w:rPr>
                <w:b/>
                <w:bCs/>
                <w:caps/>
                <w:rtl/>
              </w:rPr>
              <w:t>מס'</w:t>
            </w:r>
          </w:p>
        </w:tc>
        <w:tc>
          <w:tcPr>
            <w:tcW w:w="3969" w:type="dxa"/>
            <w:vAlign w:val="center"/>
          </w:tcPr>
          <w:p w:rsidR="00376AEB" w:rsidRPr="00257384" w:rsidRDefault="00376AEB" w:rsidP="006655A5">
            <w:pPr>
              <w:spacing w:line="360" w:lineRule="auto"/>
              <w:jc w:val="center"/>
              <w:rPr>
                <w:b/>
                <w:bCs/>
                <w:caps/>
                <w:rtl/>
              </w:rPr>
            </w:pPr>
            <w:r w:rsidRPr="00257384">
              <w:rPr>
                <w:b/>
                <w:bCs/>
                <w:caps/>
                <w:rtl/>
              </w:rPr>
              <w:t>שם הפריט</w:t>
            </w:r>
          </w:p>
        </w:tc>
        <w:tc>
          <w:tcPr>
            <w:tcW w:w="1685" w:type="dxa"/>
            <w:vAlign w:val="center"/>
          </w:tcPr>
          <w:p w:rsidR="00376AEB" w:rsidRPr="00257384" w:rsidRDefault="004D1C19" w:rsidP="00FD2892">
            <w:pPr>
              <w:spacing w:line="360" w:lineRule="auto"/>
              <w:jc w:val="center"/>
              <w:rPr>
                <w:b/>
                <w:bCs/>
                <w:caps/>
                <w:rtl/>
              </w:rPr>
            </w:pPr>
            <w:r>
              <w:rPr>
                <w:rFonts w:hint="cs"/>
                <w:b/>
                <w:bCs/>
                <w:caps/>
                <w:rtl/>
              </w:rPr>
              <w:t>הפריט הודגם ומאושר ל</w:t>
            </w:r>
            <w:r w:rsidR="00FD2892">
              <w:rPr>
                <w:rFonts w:hint="cs"/>
                <w:b/>
                <w:bCs/>
                <w:caps/>
                <w:rtl/>
              </w:rPr>
              <w:t>השתתף במכרז</w:t>
            </w:r>
          </w:p>
        </w:tc>
        <w:tc>
          <w:tcPr>
            <w:tcW w:w="1842" w:type="dxa"/>
            <w:vAlign w:val="center"/>
          </w:tcPr>
          <w:p w:rsidR="00376AEB" w:rsidRPr="00257384" w:rsidRDefault="00FD2892" w:rsidP="00376AEB">
            <w:pPr>
              <w:spacing w:line="360" w:lineRule="auto"/>
              <w:jc w:val="center"/>
              <w:rPr>
                <w:b/>
                <w:bCs/>
                <w:caps/>
                <w:rtl/>
              </w:rPr>
            </w:pPr>
            <w:r>
              <w:rPr>
                <w:rFonts w:hint="cs"/>
                <w:b/>
                <w:bCs/>
                <w:caps/>
                <w:rtl/>
              </w:rPr>
              <w:t xml:space="preserve">הפריט </w:t>
            </w:r>
            <w:r w:rsidRPr="008E2F68">
              <w:rPr>
                <w:rFonts w:hint="cs"/>
                <w:b/>
                <w:bCs/>
                <w:caps/>
                <w:rtl/>
              </w:rPr>
              <w:t xml:space="preserve">מחויב בהדגמה </w:t>
            </w:r>
            <w:r>
              <w:rPr>
                <w:rFonts w:hint="cs"/>
                <w:b/>
                <w:bCs/>
                <w:caps/>
                <w:rtl/>
              </w:rPr>
              <w:t>בכפוף לעמידה בתנאי הסף והמפרט הטכני</w:t>
            </w:r>
          </w:p>
        </w:tc>
        <w:tc>
          <w:tcPr>
            <w:tcW w:w="2978" w:type="dxa"/>
            <w:vAlign w:val="center"/>
          </w:tcPr>
          <w:p w:rsidR="00376AEB" w:rsidRPr="00257384" w:rsidRDefault="008E2F68" w:rsidP="00FD2892">
            <w:pPr>
              <w:spacing w:line="360" w:lineRule="auto"/>
              <w:jc w:val="center"/>
              <w:rPr>
                <w:b/>
                <w:bCs/>
                <w:caps/>
                <w:rtl/>
              </w:rPr>
            </w:pPr>
            <w:r>
              <w:rPr>
                <w:rFonts w:hint="cs"/>
                <w:b/>
                <w:bCs/>
                <w:caps/>
                <w:rtl/>
              </w:rPr>
              <w:t>הפריט מוכר מ</w:t>
            </w:r>
            <w:r w:rsidR="00FD2892">
              <w:rPr>
                <w:rFonts w:hint="cs"/>
                <w:b/>
                <w:bCs/>
                <w:caps/>
                <w:rtl/>
              </w:rPr>
              <w:t xml:space="preserve">שימוש בעבר ומאושר להשתתף במכרז בכפוף להתחייבות הספק לזהות מוחלטת של הפריט המוצע במכרז לפריט המוכר לנו </w:t>
            </w:r>
          </w:p>
        </w:tc>
      </w:tr>
      <w:tr w:rsidR="006952F8" w:rsidRPr="00257384" w:rsidTr="006952F8">
        <w:trPr>
          <w:trHeight w:val="907"/>
          <w:jc w:val="center"/>
        </w:trPr>
        <w:tc>
          <w:tcPr>
            <w:tcW w:w="580" w:type="dxa"/>
            <w:vAlign w:val="center"/>
          </w:tcPr>
          <w:p w:rsidR="006952F8" w:rsidRPr="00257384" w:rsidRDefault="006952F8" w:rsidP="006655A5">
            <w:pPr>
              <w:spacing w:line="360" w:lineRule="auto"/>
              <w:jc w:val="center"/>
              <w:rPr>
                <w:rtl/>
              </w:rPr>
            </w:pPr>
            <w:r w:rsidRPr="00257384">
              <w:rPr>
                <w:rFonts w:hint="cs"/>
                <w:rtl/>
              </w:rPr>
              <w:t>1</w:t>
            </w:r>
          </w:p>
        </w:tc>
        <w:tc>
          <w:tcPr>
            <w:tcW w:w="3969" w:type="dxa"/>
            <w:vAlign w:val="center"/>
          </w:tcPr>
          <w:p w:rsidR="006952F8" w:rsidRPr="00BC27FD" w:rsidRDefault="00BC27FD" w:rsidP="00BC27FD">
            <w:pPr>
              <w:bidi w:val="0"/>
              <w:jc w:val="right"/>
              <w:rPr>
                <w:rFonts w:ascii="Arial" w:hAnsi="Arial"/>
                <w:color w:val="000000"/>
                <w:sz w:val="22"/>
                <w:szCs w:val="22"/>
              </w:rPr>
            </w:pPr>
            <w:r w:rsidRPr="00BC27FD">
              <w:rPr>
                <w:rFonts w:hint="cs"/>
                <w:rtl/>
              </w:rPr>
              <w:t>מכשיר להלחמה סטרילית של צינורות עבור המעבדה להשתלת מח עצם</w:t>
            </w:r>
          </w:p>
        </w:tc>
        <w:tc>
          <w:tcPr>
            <w:tcW w:w="1685" w:type="dxa"/>
            <w:vAlign w:val="center"/>
          </w:tcPr>
          <w:p w:rsidR="006952F8" w:rsidRDefault="006952F8" w:rsidP="00376AEB">
            <w:pPr>
              <w:bidi w:val="0"/>
              <w:jc w:val="center"/>
              <w:rPr>
                <w:rFonts w:ascii="Arial" w:hAnsi="Arial" w:cs="Arial"/>
                <w:color w:val="000000"/>
                <w:sz w:val="22"/>
                <w:szCs w:val="22"/>
              </w:rPr>
            </w:pPr>
          </w:p>
        </w:tc>
        <w:tc>
          <w:tcPr>
            <w:tcW w:w="1842" w:type="dxa"/>
            <w:vAlign w:val="center"/>
          </w:tcPr>
          <w:p w:rsidR="006952F8" w:rsidRDefault="006952F8" w:rsidP="00376AEB">
            <w:pPr>
              <w:bidi w:val="0"/>
              <w:jc w:val="center"/>
              <w:rPr>
                <w:rFonts w:ascii="Arial" w:hAnsi="Arial" w:cs="Arial"/>
                <w:color w:val="000000"/>
                <w:sz w:val="22"/>
                <w:szCs w:val="22"/>
              </w:rPr>
            </w:pPr>
          </w:p>
        </w:tc>
        <w:tc>
          <w:tcPr>
            <w:tcW w:w="2978" w:type="dxa"/>
            <w:vAlign w:val="center"/>
          </w:tcPr>
          <w:p w:rsidR="006952F8" w:rsidRDefault="006952F8" w:rsidP="00376AEB">
            <w:pPr>
              <w:bidi w:val="0"/>
              <w:jc w:val="center"/>
              <w:rPr>
                <w:rFonts w:ascii="Arial" w:hAnsi="Arial" w:cs="Arial"/>
                <w:color w:val="000000"/>
                <w:sz w:val="22"/>
                <w:szCs w:val="22"/>
              </w:rPr>
            </w:pPr>
          </w:p>
        </w:tc>
      </w:tr>
    </w:tbl>
    <w:p w:rsidR="00DC26D6" w:rsidRPr="00F56834" w:rsidRDefault="00DC26D6" w:rsidP="0032414A">
      <w:pPr>
        <w:spacing w:line="360" w:lineRule="auto"/>
        <w:rPr>
          <w:rtl/>
        </w:rPr>
      </w:pPr>
    </w:p>
    <w:p w:rsidR="0032414A" w:rsidRPr="00BA202F" w:rsidRDefault="00376AEB" w:rsidP="00376AEB">
      <w:pPr>
        <w:spacing w:line="360" w:lineRule="auto"/>
        <w:rPr>
          <w:b/>
          <w:bCs/>
          <w:sz w:val="22"/>
          <w:szCs w:val="28"/>
          <w:rtl/>
        </w:rPr>
      </w:pPr>
      <w:r w:rsidRPr="00BA202F">
        <w:rPr>
          <w:rFonts w:hint="cs"/>
          <w:b/>
          <w:bCs/>
          <w:sz w:val="22"/>
          <w:szCs w:val="28"/>
          <w:rtl/>
        </w:rPr>
        <w:t xml:space="preserve">יש להחתים את הגורם המקצועי </w:t>
      </w:r>
      <w:proofErr w:type="spellStart"/>
      <w:r w:rsidRPr="00BA202F">
        <w:rPr>
          <w:rFonts w:hint="cs"/>
          <w:b/>
          <w:bCs/>
          <w:sz w:val="22"/>
          <w:szCs w:val="28"/>
          <w:rtl/>
        </w:rPr>
        <w:t>במרת"א</w:t>
      </w:r>
      <w:proofErr w:type="spellEnd"/>
      <w:r w:rsidRPr="00BA202F">
        <w:rPr>
          <w:rFonts w:hint="cs"/>
          <w:b/>
          <w:bCs/>
          <w:sz w:val="22"/>
          <w:szCs w:val="28"/>
          <w:rtl/>
        </w:rPr>
        <w:t xml:space="preserve"> על אישור זה </w:t>
      </w:r>
      <w:r w:rsidRPr="00BA202F">
        <w:rPr>
          <w:rFonts w:hint="cs"/>
          <w:b/>
          <w:bCs/>
          <w:sz w:val="22"/>
          <w:szCs w:val="28"/>
          <w:u w:val="single"/>
          <w:rtl/>
        </w:rPr>
        <w:t>לפני</w:t>
      </w:r>
      <w:r w:rsidRPr="00BA202F">
        <w:rPr>
          <w:rFonts w:hint="cs"/>
          <w:b/>
          <w:bCs/>
          <w:sz w:val="22"/>
          <w:szCs w:val="28"/>
          <w:rtl/>
        </w:rPr>
        <w:t xml:space="preserve"> הגשת מסמכי המכרז</w:t>
      </w:r>
    </w:p>
    <w:p w:rsidR="006952F8" w:rsidRDefault="006952F8" w:rsidP="00285A19">
      <w:pPr>
        <w:spacing w:line="360" w:lineRule="auto"/>
        <w:rPr>
          <w:rtl/>
        </w:rPr>
      </w:pPr>
    </w:p>
    <w:p w:rsidR="00285A19" w:rsidRDefault="0072134B" w:rsidP="00285A19">
      <w:pPr>
        <w:spacing w:line="360" w:lineRule="auto"/>
        <w:rPr>
          <w:rtl/>
        </w:rPr>
      </w:pPr>
      <w:r>
        <w:rPr>
          <w:b/>
          <w:bCs/>
          <w:caps/>
          <w:noProof/>
          <w:rtl/>
          <w:lang w:eastAsia="en-US"/>
        </w:rPr>
        <mc:AlternateContent>
          <mc:Choice Requires="wps">
            <w:drawing>
              <wp:anchor distT="0" distB="0" distL="114300" distR="114300" simplePos="0" relativeHeight="251664384" behindDoc="0" locked="0" layoutInCell="1" allowOverlap="1">
                <wp:simplePos x="0" y="0"/>
                <wp:positionH relativeFrom="column">
                  <wp:posOffset>3314700</wp:posOffset>
                </wp:positionH>
                <wp:positionV relativeFrom="paragraph">
                  <wp:posOffset>173355</wp:posOffset>
                </wp:positionV>
                <wp:extent cx="2747645" cy="1514475"/>
                <wp:effectExtent l="19050" t="20955" r="14605" b="17145"/>
                <wp:wrapNone/>
                <wp:docPr id="5"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7645" cy="1514475"/>
                        </a:xfrm>
                        <a:prstGeom prst="rect">
                          <a:avLst/>
                        </a:prstGeom>
                        <a:solidFill>
                          <a:srgbClr val="FFFFFF"/>
                        </a:solidFill>
                        <a:ln w="28575">
                          <a:solidFill>
                            <a:srgbClr val="000000"/>
                          </a:solidFill>
                          <a:miter lim="800000"/>
                          <a:headEnd/>
                          <a:tailEnd/>
                        </a:ln>
                      </wps:spPr>
                      <wps:txbx>
                        <w:txbxContent>
                          <w:p w:rsidR="00B42C73" w:rsidRPr="00AD781A" w:rsidRDefault="00B42C73" w:rsidP="00EC0C8B">
                            <w:pPr>
                              <w:spacing w:line="360" w:lineRule="auto"/>
                              <w:jc w:val="center"/>
                              <w:rPr>
                                <w:b/>
                                <w:bCs/>
                                <w:sz w:val="24"/>
                                <w:szCs w:val="32"/>
                                <w:rtl/>
                              </w:rPr>
                            </w:pPr>
                            <w:r>
                              <w:rPr>
                                <w:rFonts w:hint="cs"/>
                                <w:b/>
                                <w:bCs/>
                                <w:sz w:val="24"/>
                                <w:szCs w:val="32"/>
                                <w:rtl/>
                              </w:rPr>
                              <w:t>הגורם המקצועי מתבקש</w:t>
                            </w:r>
                            <w:r>
                              <w:rPr>
                                <w:rFonts w:hint="cs"/>
                                <w:b/>
                                <w:bCs/>
                                <w:sz w:val="24"/>
                                <w:szCs w:val="32"/>
                              </w:rPr>
                              <w:t xml:space="preserve"> </w:t>
                            </w:r>
                            <w:r w:rsidRPr="00AD781A">
                              <w:rPr>
                                <w:rFonts w:hint="cs"/>
                                <w:b/>
                                <w:bCs/>
                                <w:sz w:val="24"/>
                                <w:szCs w:val="32"/>
                                <w:rtl/>
                              </w:rPr>
                              <w:t>לציין</w:t>
                            </w:r>
                          </w:p>
                          <w:p w:rsidR="00B42C73" w:rsidRPr="00AD781A" w:rsidRDefault="00B42C73" w:rsidP="00EC0C8B">
                            <w:pPr>
                              <w:spacing w:line="360" w:lineRule="auto"/>
                              <w:jc w:val="center"/>
                              <w:rPr>
                                <w:b/>
                                <w:bCs/>
                                <w:sz w:val="24"/>
                                <w:szCs w:val="32"/>
                                <w:rtl/>
                              </w:rPr>
                            </w:pPr>
                            <w:r w:rsidRPr="00AD781A">
                              <w:rPr>
                                <w:rFonts w:hint="cs"/>
                                <w:b/>
                                <w:bCs/>
                                <w:sz w:val="24"/>
                                <w:szCs w:val="32"/>
                                <w:rtl/>
                              </w:rPr>
                              <w:t>בטבלה את הסעיף המתאים</w:t>
                            </w:r>
                          </w:p>
                          <w:p w:rsidR="00B42C73" w:rsidRPr="00AD781A" w:rsidRDefault="00B42C73" w:rsidP="00EC0C8B">
                            <w:pPr>
                              <w:spacing w:line="360" w:lineRule="auto"/>
                              <w:jc w:val="center"/>
                              <w:rPr>
                                <w:b/>
                                <w:bCs/>
                                <w:sz w:val="18"/>
                                <w:szCs w:val="22"/>
                              </w:rPr>
                            </w:pPr>
                            <w:r w:rsidRPr="00AD781A">
                              <w:rPr>
                                <w:rFonts w:hint="cs"/>
                                <w:b/>
                                <w:bCs/>
                                <w:sz w:val="24"/>
                                <w:szCs w:val="32"/>
                                <w:rtl/>
                              </w:rPr>
                              <w:t xml:space="preserve">ולוודא קיום אישור </w:t>
                            </w:r>
                            <w:proofErr w:type="spellStart"/>
                            <w:r w:rsidRPr="00AD781A">
                              <w:rPr>
                                <w:rFonts w:hint="cs"/>
                                <w:b/>
                                <w:bCs/>
                                <w:sz w:val="24"/>
                                <w:szCs w:val="32"/>
                                <w:rtl/>
                              </w:rPr>
                              <w:t>אמ"ר</w:t>
                            </w:r>
                            <w:proofErr w:type="spellEnd"/>
                            <w:r w:rsidRPr="00AD781A">
                              <w:rPr>
                                <w:rFonts w:hint="cs"/>
                                <w:b/>
                                <w:bCs/>
                                <w:sz w:val="24"/>
                                <w:szCs w:val="32"/>
                                <w:rtl/>
                              </w:rPr>
                              <w:t xml:space="preserve"> בר תוקף או אסמכתא לבקשת </w:t>
                            </w:r>
                            <w:proofErr w:type="spellStart"/>
                            <w:r w:rsidRPr="00AD781A">
                              <w:rPr>
                                <w:rFonts w:hint="cs"/>
                                <w:b/>
                                <w:bCs/>
                                <w:sz w:val="24"/>
                                <w:szCs w:val="32"/>
                                <w:rtl/>
                              </w:rPr>
                              <w:t>אמ"ר</w:t>
                            </w:r>
                            <w:proofErr w:type="spellEnd"/>
                            <w:r w:rsidRPr="00AD781A">
                              <w:rPr>
                                <w:rFonts w:hint="cs"/>
                                <w:b/>
                                <w:bCs/>
                                <w:sz w:val="24"/>
                                <w:szCs w:val="32"/>
                                <w:rtl/>
                              </w:rPr>
                              <w:t xml:space="preserve"> המבוססת על תקן </w:t>
                            </w:r>
                            <w:r w:rsidRPr="00AD781A">
                              <w:rPr>
                                <w:rFonts w:hint="cs"/>
                                <w:b/>
                                <w:bCs/>
                                <w:sz w:val="24"/>
                                <w:szCs w:val="32"/>
                              </w:rPr>
                              <w:t>FDA</w:t>
                            </w:r>
                            <w:r w:rsidRPr="00AD781A">
                              <w:rPr>
                                <w:rFonts w:hint="cs"/>
                                <w:b/>
                                <w:bCs/>
                                <w:sz w:val="24"/>
                                <w:szCs w:val="32"/>
                                <w:rtl/>
                              </w:rPr>
                              <w:t xml:space="preserve"> ו/או </w:t>
                            </w:r>
                            <w:r w:rsidRPr="00AD781A">
                              <w:rPr>
                                <w:rFonts w:hint="cs"/>
                                <w:b/>
                                <w:bCs/>
                                <w:sz w:val="24"/>
                                <w:szCs w:val="32"/>
                              </w:rPr>
                              <w:t>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28" type="#_x0000_t202" style="position:absolute;left:0;text-align:left;margin-left:261pt;margin-top:13.65pt;width:216.35pt;height:119.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" strokeweight="2.25pt">
                <v:textbox>
                  <w:txbxContent>
                    <w:p w:rsidR="00B42C73" w:rsidRPr="00AD781A" w:rsidRDefault="00B42C73" w:rsidP="00EC0C8B">
                      <w:pPr>
                        <w:spacing w:line="360" w:lineRule="auto"/>
                        <w:jc w:val="center"/>
                        <w:rPr>
                          <w:b/>
                          <w:bCs/>
                          <w:sz w:val="24"/>
                          <w:szCs w:val="32"/>
                          <w:rtl/>
                        </w:rPr>
                      </w:pPr>
                      <w:r>
                        <w:rPr>
                          <w:rFonts w:hint="cs"/>
                          <w:b/>
                          <w:bCs/>
                          <w:sz w:val="24"/>
                          <w:szCs w:val="32"/>
                          <w:rtl/>
                        </w:rPr>
                        <w:t>הגורם המקצועי מתבקש</w:t>
                      </w:r>
                      <w:r>
                        <w:rPr>
                          <w:rFonts w:hint="cs"/>
                          <w:b/>
                          <w:bCs/>
                          <w:sz w:val="24"/>
                          <w:szCs w:val="32"/>
                        </w:rPr>
                        <w:t xml:space="preserve"> </w:t>
                      </w:r>
                      <w:r w:rsidRPr="00AD781A">
                        <w:rPr>
                          <w:rFonts w:hint="cs"/>
                          <w:b/>
                          <w:bCs/>
                          <w:sz w:val="24"/>
                          <w:szCs w:val="32"/>
                          <w:rtl/>
                        </w:rPr>
                        <w:t>לציין</w:t>
                      </w:r>
                    </w:p>
                    <w:p w:rsidR="00B42C73" w:rsidRPr="00AD781A" w:rsidRDefault="00B42C73" w:rsidP="00EC0C8B">
                      <w:pPr>
                        <w:spacing w:line="360" w:lineRule="auto"/>
                        <w:jc w:val="center"/>
                        <w:rPr>
                          <w:b/>
                          <w:bCs/>
                          <w:sz w:val="24"/>
                          <w:szCs w:val="32"/>
                          <w:rtl/>
                        </w:rPr>
                      </w:pPr>
                      <w:r w:rsidRPr="00AD781A">
                        <w:rPr>
                          <w:rFonts w:hint="cs"/>
                          <w:b/>
                          <w:bCs/>
                          <w:sz w:val="24"/>
                          <w:szCs w:val="32"/>
                          <w:rtl/>
                        </w:rPr>
                        <w:t>בטבלה את הסעיף המתאים</w:t>
                      </w:r>
                    </w:p>
                    <w:p w:rsidR="00B42C73" w:rsidRPr="00AD781A" w:rsidRDefault="00B42C73" w:rsidP="00EC0C8B">
                      <w:pPr>
                        <w:spacing w:line="360" w:lineRule="auto"/>
                        <w:jc w:val="center"/>
                        <w:rPr>
                          <w:b/>
                          <w:bCs/>
                          <w:sz w:val="18"/>
                          <w:szCs w:val="22"/>
                        </w:rPr>
                      </w:pPr>
                      <w:r w:rsidRPr="00AD781A">
                        <w:rPr>
                          <w:rFonts w:hint="cs"/>
                          <w:b/>
                          <w:bCs/>
                          <w:sz w:val="24"/>
                          <w:szCs w:val="32"/>
                          <w:rtl/>
                        </w:rPr>
                        <w:t xml:space="preserve">ולוודא קיום אישור אמ"ר בר תוקף או אסמכתא לבקשת אמ"ר המבוססת על תקן </w:t>
                      </w:r>
                      <w:r w:rsidRPr="00AD781A">
                        <w:rPr>
                          <w:rFonts w:hint="cs"/>
                          <w:b/>
                          <w:bCs/>
                          <w:sz w:val="24"/>
                          <w:szCs w:val="32"/>
                        </w:rPr>
                        <w:t>FDA</w:t>
                      </w:r>
                      <w:r w:rsidRPr="00AD781A">
                        <w:rPr>
                          <w:rFonts w:hint="cs"/>
                          <w:b/>
                          <w:bCs/>
                          <w:sz w:val="24"/>
                          <w:szCs w:val="32"/>
                          <w:rtl/>
                        </w:rPr>
                        <w:t xml:space="preserve"> ו/או </w:t>
                      </w:r>
                      <w:r w:rsidRPr="00AD781A">
                        <w:rPr>
                          <w:rFonts w:hint="cs"/>
                          <w:b/>
                          <w:bCs/>
                          <w:sz w:val="24"/>
                          <w:szCs w:val="32"/>
                        </w:rPr>
                        <w:t>CE</w:t>
                      </w:r>
                    </w:p>
                  </w:txbxContent>
                </v:textbox>
              </v:shape>
            </w:pict>
          </mc:Fallback>
        </mc:AlternateContent>
      </w:r>
    </w:p>
    <w:p w:rsidR="00285A19" w:rsidRDefault="00285A19" w:rsidP="00285A19">
      <w:pPr>
        <w:spacing w:line="360" w:lineRule="auto"/>
        <w:rPr>
          <w:rtl/>
        </w:rPr>
      </w:pPr>
    </w:p>
    <w:p w:rsidR="00285A19" w:rsidRDefault="00285A19" w:rsidP="00285A19">
      <w:pPr>
        <w:spacing w:line="360" w:lineRule="auto"/>
        <w:rPr>
          <w:rtl/>
        </w:rPr>
      </w:pPr>
    </w:p>
    <w:tbl>
      <w:tblPr>
        <w:tblStyle w:val="a6"/>
        <w:bidiVisual/>
        <w:tblW w:w="97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1"/>
        <w:gridCol w:w="3462"/>
        <w:gridCol w:w="3042"/>
      </w:tblGrid>
      <w:tr w:rsidR="00285A19" w:rsidRPr="00261892" w:rsidTr="006952F8">
        <w:trPr>
          <w:trHeight w:val="524"/>
        </w:trPr>
        <w:tc>
          <w:tcPr>
            <w:tcW w:w="3251" w:type="dxa"/>
            <w:vAlign w:val="center"/>
          </w:tcPr>
          <w:p w:rsidR="00285A19" w:rsidRPr="00261892" w:rsidRDefault="00285A19" w:rsidP="003F50FD">
            <w:pPr>
              <w:spacing w:line="360" w:lineRule="auto"/>
              <w:rPr>
                <w:rtl/>
              </w:rPr>
            </w:pPr>
          </w:p>
        </w:tc>
        <w:tc>
          <w:tcPr>
            <w:tcW w:w="3462" w:type="dxa"/>
            <w:vAlign w:val="center"/>
          </w:tcPr>
          <w:p w:rsidR="00285A19" w:rsidRPr="00261892" w:rsidRDefault="00285A19" w:rsidP="003F50FD">
            <w:pPr>
              <w:spacing w:line="360" w:lineRule="auto"/>
              <w:rPr>
                <w:u w:val="single"/>
                <w:rtl/>
              </w:rPr>
            </w:pPr>
            <w:r w:rsidRPr="00261892">
              <w:rPr>
                <w:rFonts w:hint="cs"/>
                <w:u w:val="single"/>
              </w:rPr>
              <w:t xml:space="preserve">                                                    </w:t>
            </w:r>
          </w:p>
        </w:tc>
        <w:tc>
          <w:tcPr>
            <w:tcW w:w="3042" w:type="dxa"/>
            <w:vAlign w:val="center"/>
          </w:tcPr>
          <w:p w:rsidR="00285A19" w:rsidRPr="00261892" w:rsidRDefault="00285A19" w:rsidP="003F50FD">
            <w:pPr>
              <w:spacing w:line="360" w:lineRule="auto"/>
              <w:rPr>
                <w:u w:val="single"/>
                <w:rtl/>
              </w:rPr>
            </w:pPr>
            <w:r w:rsidRPr="00261892">
              <w:rPr>
                <w:rFonts w:hint="cs"/>
                <w:u w:val="single"/>
              </w:rPr>
              <w:t xml:space="preserve">                                                    </w:t>
            </w:r>
          </w:p>
        </w:tc>
      </w:tr>
      <w:tr w:rsidR="00285A19" w:rsidRPr="00261892" w:rsidTr="006952F8">
        <w:trPr>
          <w:trHeight w:val="547"/>
        </w:trPr>
        <w:tc>
          <w:tcPr>
            <w:tcW w:w="3251" w:type="dxa"/>
            <w:vAlign w:val="center"/>
          </w:tcPr>
          <w:p w:rsidR="00285A19" w:rsidRPr="00261892" w:rsidRDefault="00285A19" w:rsidP="003F50FD">
            <w:pPr>
              <w:spacing w:line="360" w:lineRule="auto"/>
              <w:rPr>
                <w:rtl/>
              </w:rPr>
            </w:pPr>
          </w:p>
        </w:tc>
        <w:tc>
          <w:tcPr>
            <w:tcW w:w="3462" w:type="dxa"/>
            <w:vAlign w:val="center"/>
          </w:tcPr>
          <w:p w:rsidR="00285A19" w:rsidRDefault="006952F8" w:rsidP="006952F8">
            <w:pPr>
              <w:spacing w:line="360" w:lineRule="auto"/>
              <w:rPr>
                <w:sz w:val="22"/>
                <w:szCs w:val="28"/>
                <w:rtl/>
              </w:rPr>
            </w:pPr>
            <w:r>
              <w:rPr>
                <w:rFonts w:hint="cs"/>
                <w:sz w:val="22"/>
                <w:szCs w:val="28"/>
                <w:rtl/>
              </w:rPr>
              <w:t xml:space="preserve">פרופ' </w:t>
            </w:r>
            <w:proofErr w:type="spellStart"/>
            <w:r>
              <w:rPr>
                <w:rFonts w:hint="cs"/>
                <w:sz w:val="22"/>
                <w:szCs w:val="28"/>
                <w:rtl/>
              </w:rPr>
              <w:t>ליויה</w:t>
            </w:r>
            <w:proofErr w:type="spellEnd"/>
            <w:r>
              <w:rPr>
                <w:rFonts w:hint="cs"/>
                <w:sz w:val="22"/>
                <w:szCs w:val="28"/>
                <w:rtl/>
              </w:rPr>
              <w:t xml:space="preserve"> </w:t>
            </w:r>
            <w:proofErr w:type="spellStart"/>
            <w:r>
              <w:rPr>
                <w:rFonts w:hint="cs"/>
                <w:sz w:val="22"/>
                <w:szCs w:val="28"/>
                <w:rtl/>
              </w:rPr>
              <w:t>קפוסטה</w:t>
            </w:r>
            <w:proofErr w:type="spellEnd"/>
            <w:r w:rsidR="005F6806">
              <w:rPr>
                <w:rFonts w:hint="cs"/>
                <w:sz w:val="22"/>
                <w:szCs w:val="28"/>
                <w:rtl/>
              </w:rPr>
              <w:t>,</w:t>
            </w:r>
          </w:p>
          <w:p w:rsidR="006952F8" w:rsidRPr="00261892" w:rsidRDefault="006952F8" w:rsidP="006952F8">
            <w:pPr>
              <w:spacing w:line="360" w:lineRule="auto"/>
              <w:rPr>
                <w:sz w:val="22"/>
                <w:szCs w:val="28"/>
                <w:rtl/>
              </w:rPr>
            </w:pPr>
            <w:r>
              <w:rPr>
                <w:rFonts w:hint="cs"/>
                <w:sz w:val="22"/>
                <w:szCs w:val="28"/>
                <w:rtl/>
              </w:rPr>
              <w:t>מנהלת היח' לקרדיולוגית ילדים</w:t>
            </w:r>
          </w:p>
        </w:tc>
        <w:tc>
          <w:tcPr>
            <w:tcW w:w="3042" w:type="dxa"/>
            <w:vAlign w:val="center"/>
          </w:tcPr>
          <w:p w:rsidR="00285A19" w:rsidRPr="00261892" w:rsidRDefault="00285A19" w:rsidP="003F50FD">
            <w:pPr>
              <w:spacing w:line="360" w:lineRule="auto"/>
              <w:jc w:val="center"/>
              <w:rPr>
                <w:sz w:val="22"/>
                <w:szCs w:val="28"/>
                <w:rtl/>
              </w:rPr>
            </w:pPr>
            <w:r w:rsidRPr="00261892">
              <w:rPr>
                <w:rFonts w:hint="cs"/>
                <w:sz w:val="22"/>
                <w:szCs w:val="28"/>
                <w:rtl/>
              </w:rPr>
              <w:t>תאריך</w:t>
            </w:r>
          </w:p>
        </w:tc>
      </w:tr>
      <w:tr w:rsidR="00285A19" w:rsidRPr="00261892" w:rsidTr="006952F8">
        <w:trPr>
          <w:trHeight w:val="570"/>
        </w:trPr>
        <w:tc>
          <w:tcPr>
            <w:tcW w:w="3251" w:type="dxa"/>
            <w:vAlign w:val="center"/>
          </w:tcPr>
          <w:p w:rsidR="00285A19" w:rsidRPr="00261892" w:rsidRDefault="00285A19" w:rsidP="003F50FD">
            <w:pPr>
              <w:spacing w:line="360" w:lineRule="auto"/>
              <w:rPr>
                <w:rtl/>
              </w:rPr>
            </w:pPr>
          </w:p>
        </w:tc>
        <w:tc>
          <w:tcPr>
            <w:tcW w:w="3462" w:type="dxa"/>
            <w:vAlign w:val="center"/>
          </w:tcPr>
          <w:p w:rsidR="00285A19" w:rsidRPr="00261892" w:rsidRDefault="00285A19" w:rsidP="003F50FD">
            <w:pPr>
              <w:spacing w:line="360" w:lineRule="auto"/>
              <w:rPr>
                <w:sz w:val="22"/>
                <w:szCs w:val="28"/>
                <w:rtl/>
              </w:rPr>
            </w:pPr>
            <w:r w:rsidRPr="00261892">
              <w:rPr>
                <w:rFonts w:hint="cs"/>
                <w:sz w:val="22"/>
                <w:szCs w:val="28"/>
                <w:rtl/>
              </w:rPr>
              <w:t xml:space="preserve">הגורם המאשר </w:t>
            </w:r>
            <w:proofErr w:type="spellStart"/>
            <w:r w:rsidRPr="00261892">
              <w:rPr>
                <w:rFonts w:hint="cs"/>
                <w:sz w:val="22"/>
                <w:szCs w:val="28"/>
                <w:rtl/>
              </w:rPr>
              <w:t>במרת"א</w:t>
            </w:r>
            <w:proofErr w:type="spellEnd"/>
          </w:p>
        </w:tc>
        <w:tc>
          <w:tcPr>
            <w:tcW w:w="3042" w:type="dxa"/>
            <w:vAlign w:val="center"/>
          </w:tcPr>
          <w:p w:rsidR="00285A19" w:rsidRPr="00261892" w:rsidRDefault="00285A19" w:rsidP="003F50FD">
            <w:pPr>
              <w:spacing w:line="360" w:lineRule="auto"/>
              <w:rPr>
                <w:sz w:val="22"/>
                <w:szCs w:val="28"/>
                <w:rtl/>
              </w:rPr>
            </w:pPr>
          </w:p>
        </w:tc>
      </w:tr>
    </w:tbl>
    <w:p w:rsidR="006952F8" w:rsidRDefault="006952F8" w:rsidP="009B0E32">
      <w:pPr>
        <w:spacing w:line="360" w:lineRule="auto"/>
        <w:rPr>
          <w:b/>
          <w:bCs/>
          <w:u w:val="single"/>
          <w:rtl/>
        </w:rPr>
      </w:pPr>
    </w:p>
    <w:p w:rsidR="00DC26D6" w:rsidRDefault="009B0E32" w:rsidP="009B0E32">
      <w:pPr>
        <w:spacing w:line="360" w:lineRule="auto"/>
        <w:rPr>
          <w:rtl/>
        </w:rPr>
      </w:pPr>
      <w:r w:rsidRPr="009B0E32">
        <w:rPr>
          <w:rFonts w:hint="cs"/>
          <w:b/>
          <w:bCs/>
          <w:u w:val="single"/>
          <w:rtl/>
        </w:rPr>
        <w:t>התחייבות הספק</w:t>
      </w:r>
      <w:r>
        <w:rPr>
          <w:rFonts w:hint="cs"/>
          <w:rtl/>
        </w:rPr>
        <w:t xml:space="preserve"> ( לסעיף ג' בלבד )</w:t>
      </w:r>
    </w:p>
    <w:p w:rsidR="00DC26D6" w:rsidRDefault="009B0E32" w:rsidP="009B0E32">
      <w:pPr>
        <w:spacing w:line="360" w:lineRule="auto"/>
        <w:rPr>
          <w:rtl/>
        </w:rPr>
      </w:pPr>
      <w:r>
        <w:rPr>
          <w:rFonts w:hint="cs"/>
          <w:rtl/>
        </w:rPr>
        <w:t xml:space="preserve">לאור ההכרות של הגורם המקצועי עם הפריטים </w:t>
      </w:r>
      <w:r w:rsidR="001F073B">
        <w:rPr>
          <w:rFonts w:hint="cs"/>
          <w:rtl/>
        </w:rPr>
        <w:t>מאשר בחתימתי שיש זהות מוחלטת בין הפריט המוכר לגורם המקצועי לבין הפריט שמוצע על ידנו במכרז</w:t>
      </w:r>
      <w:r w:rsidR="00740D79">
        <w:rPr>
          <w:rFonts w:hint="cs"/>
          <w:rtl/>
        </w:rPr>
        <w:t>.</w:t>
      </w:r>
    </w:p>
    <w:p w:rsidR="001F073B" w:rsidRDefault="001F073B" w:rsidP="009B0E32">
      <w:pPr>
        <w:spacing w:line="360" w:lineRule="auto"/>
        <w:rPr>
          <w:rtl/>
        </w:rPr>
      </w:pPr>
    </w:p>
    <w:p w:rsidR="006952F8" w:rsidRDefault="006952F8" w:rsidP="009B0E32">
      <w:pPr>
        <w:spacing w:line="360" w:lineRule="auto"/>
        <w:rPr>
          <w:rtl/>
        </w:rPr>
      </w:pPr>
    </w:p>
    <w:p w:rsidR="00FD2892" w:rsidRDefault="00FD2892" w:rsidP="001F073B">
      <w:pPr>
        <w:spacing w:line="360" w:lineRule="auto"/>
        <w:ind w:left="454" w:hanging="454"/>
        <w:rPr>
          <w:b/>
          <w:bCs/>
          <w:rtl/>
        </w:rPr>
      </w:pPr>
    </w:p>
    <w:p w:rsidR="006952F8" w:rsidRDefault="001F073B" w:rsidP="006952F8">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p>
    <w:p w:rsidR="00D6513F" w:rsidRDefault="00D6513F" w:rsidP="006952F8">
      <w:pPr>
        <w:pStyle w:val="11"/>
        <w:jc w:val="left"/>
        <w:rPr>
          <w:rtl/>
        </w:rPr>
      </w:pPr>
    </w:p>
    <w:p w:rsidR="00D6513F" w:rsidRDefault="00D6513F" w:rsidP="006952F8">
      <w:pPr>
        <w:pStyle w:val="11"/>
        <w:jc w:val="left"/>
        <w:rPr>
          <w:rtl/>
        </w:rPr>
      </w:pPr>
    </w:p>
    <w:p w:rsidR="00D6513F" w:rsidRDefault="00D6513F" w:rsidP="006952F8">
      <w:pPr>
        <w:pStyle w:val="11"/>
        <w:jc w:val="left"/>
        <w:rPr>
          <w:rtl/>
        </w:rPr>
      </w:pPr>
    </w:p>
    <w:p w:rsidR="00D6513F" w:rsidRDefault="00D6513F" w:rsidP="006952F8">
      <w:pPr>
        <w:pStyle w:val="11"/>
        <w:jc w:val="left"/>
        <w:rPr>
          <w:rtl/>
        </w:rPr>
      </w:pPr>
    </w:p>
    <w:p w:rsidR="00D6513F" w:rsidRDefault="00D6513F" w:rsidP="006952F8">
      <w:pPr>
        <w:pStyle w:val="11"/>
        <w:jc w:val="left"/>
        <w:rPr>
          <w:rtl/>
        </w:rPr>
      </w:pPr>
    </w:p>
    <w:p w:rsidR="00D6513F" w:rsidRPr="00D6513F" w:rsidRDefault="00D6513F" w:rsidP="00D6513F">
      <w:pPr>
        <w:rPr>
          <w:rtl/>
        </w:rPr>
      </w:pPr>
    </w:p>
    <w:p w:rsidR="009965B8" w:rsidRPr="006952F8" w:rsidRDefault="009965B8" w:rsidP="006952F8">
      <w:pPr>
        <w:pStyle w:val="11"/>
        <w:jc w:val="left"/>
        <w:rPr>
          <w:rtl/>
        </w:rPr>
      </w:pPr>
      <w:r w:rsidRPr="009D5951">
        <w:rPr>
          <w:rtl/>
        </w:rPr>
        <w:lastRenderedPageBreak/>
        <w:t>נספח</w:t>
      </w:r>
      <w:r w:rsidRPr="009D5951">
        <w:rPr>
          <w:rFonts w:hint="cs"/>
          <w:rtl/>
        </w:rPr>
        <w:t xml:space="preserve"> </w:t>
      </w:r>
      <w:r w:rsidR="008B220A">
        <w:rPr>
          <w:rFonts w:hint="cs"/>
          <w:rtl/>
        </w:rPr>
        <w:t>ו</w:t>
      </w:r>
      <w:r w:rsidRPr="009D5951">
        <w:rPr>
          <w:rFonts w:hint="cs"/>
          <w:rtl/>
        </w:rPr>
        <w:t>'</w:t>
      </w:r>
    </w:p>
    <w:p w:rsidR="009965B8" w:rsidRPr="009D5951" w:rsidRDefault="009965B8" w:rsidP="009D5951">
      <w:pPr>
        <w:jc w:val="center"/>
        <w:rPr>
          <w:b/>
          <w:bCs/>
          <w:sz w:val="24"/>
          <w:szCs w:val="32"/>
          <w:u w:val="single"/>
          <w:rtl/>
        </w:rPr>
      </w:pPr>
      <w:r w:rsidRPr="009D5951">
        <w:rPr>
          <w:b/>
          <w:bCs/>
          <w:sz w:val="24"/>
          <w:szCs w:val="32"/>
          <w:u w:val="single"/>
          <w:rtl/>
        </w:rPr>
        <w:t>תשקיף משתתף</w:t>
      </w:r>
    </w:p>
    <w:p w:rsidR="009965B8" w:rsidRDefault="009965B8" w:rsidP="009965B8">
      <w:pPr>
        <w:spacing w:line="360" w:lineRule="auto"/>
        <w:rPr>
          <w:rtl/>
        </w:rPr>
      </w:pPr>
    </w:p>
    <w:p w:rsidR="009965B8" w:rsidRDefault="009965B8" w:rsidP="00A165B2">
      <w:pPr>
        <w:spacing w:line="360" w:lineRule="auto"/>
        <w:ind w:left="-199"/>
        <w:rPr>
          <w:rtl/>
        </w:rPr>
      </w:pPr>
      <w:r>
        <w:rPr>
          <w:rtl/>
        </w:rPr>
        <w:t>על המשתתף במכרז</w:t>
      </w:r>
      <w:r w:rsidR="00A165B2">
        <w:rPr>
          <w:rtl/>
        </w:rPr>
        <w:t xml:space="preserve"> למלא התשקיף בהתאם לפרטים שלהלן</w:t>
      </w:r>
      <w:r w:rsidR="00A165B2">
        <w:rPr>
          <w:rFonts w:hint="cs"/>
          <w:rtl/>
        </w:rPr>
        <w:t>:</w:t>
      </w:r>
    </w:p>
    <w:p w:rsidR="009965B8" w:rsidRDefault="009965B8" w:rsidP="00E5561B">
      <w:pPr>
        <w:spacing w:line="360" w:lineRule="auto"/>
        <w:rPr>
          <w:rtl/>
        </w:rPr>
      </w:pPr>
    </w:p>
    <w:p w:rsidR="009965B8" w:rsidRDefault="009965B8" w:rsidP="00BA4FED">
      <w:pPr>
        <w:numPr>
          <w:ilvl w:val="0"/>
          <w:numId w:val="7"/>
        </w:numPr>
        <w:spacing w:line="360" w:lineRule="auto"/>
        <w:ind w:left="-58" w:right="0"/>
        <w:rPr>
          <w:rtl/>
        </w:rPr>
      </w:pPr>
      <w:r>
        <w:rPr>
          <w:rFonts w:hint="cs"/>
          <w:rtl/>
        </w:rPr>
        <w:t xml:space="preserve"> </w:t>
      </w:r>
      <w:r w:rsidR="00A165B2">
        <w:rPr>
          <w:rtl/>
        </w:rPr>
        <w:t>שם החברה/הגוף המציע/ה</w:t>
      </w:r>
      <w:r>
        <w:rPr>
          <w:rtl/>
        </w:rPr>
        <w:t xml:space="preserve"> </w:t>
      </w:r>
      <w:r>
        <w:rPr>
          <w:rtl/>
        </w:rPr>
        <w:br/>
        <w:t>________________________________________________________________.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 xml:space="preserve">אם המציע הוא חברה </w:t>
      </w:r>
      <w:r w:rsidR="00A165B2">
        <w:rPr>
          <w:rtl/>
        </w:rPr>
        <w:t>- מס' החברה (הרשום ברשם החברות)</w:t>
      </w:r>
      <w:r>
        <w:rPr>
          <w:rtl/>
        </w:rPr>
        <w:br/>
        <w:t>___________________________________________.</w:t>
      </w:r>
      <w:r>
        <w:rPr>
          <w:rtl/>
        </w:rPr>
        <w:br/>
      </w:r>
    </w:p>
    <w:p w:rsidR="009965B8" w:rsidRDefault="009965B8" w:rsidP="00BA4FED">
      <w:pPr>
        <w:numPr>
          <w:ilvl w:val="0"/>
          <w:numId w:val="7"/>
        </w:numPr>
        <w:spacing w:line="360" w:lineRule="auto"/>
        <w:ind w:left="-58" w:right="0"/>
        <w:rPr>
          <w:rtl/>
        </w:rPr>
      </w:pPr>
      <w:r>
        <w:rPr>
          <w:rFonts w:hint="cs"/>
          <w:rtl/>
        </w:rPr>
        <w:t xml:space="preserve"> </w:t>
      </w:r>
      <w:r>
        <w:rPr>
          <w:rtl/>
        </w:rPr>
        <w:t>כתובת המציע: _____________________________________________________.</w:t>
      </w:r>
      <w:r>
        <w:rPr>
          <w:rtl/>
        </w:rPr>
        <w:br/>
      </w:r>
    </w:p>
    <w:p w:rsidR="009965B8" w:rsidRDefault="009965B8" w:rsidP="00BA4FED">
      <w:pPr>
        <w:numPr>
          <w:ilvl w:val="0"/>
          <w:numId w:val="7"/>
        </w:numPr>
        <w:spacing w:line="360" w:lineRule="auto"/>
        <w:ind w:left="-58" w:right="0"/>
      </w:pPr>
      <w:r>
        <w:rPr>
          <w:rFonts w:hint="cs"/>
          <w:rtl/>
        </w:rPr>
        <w:t xml:space="preserve"> </w:t>
      </w:r>
      <w:r>
        <w:rPr>
          <w:rtl/>
        </w:rPr>
        <w:t>שמות הבעלים:</w:t>
      </w:r>
      <w:r w:rsidR="00712330">
        <w:rPr>
          <w:rtl/>
        </w:rPr>
        <w:t xml:space="preserve"> ______________________________</w:t>
      </w:r>
      <w:r>
        <w:rPr>
          <w:rtl/>
        </w:rPr>
        <w:t xml:space="preserve"> ת.ז.: _____</w:t>
      </w:r>
      <w:r w:rsidR="00712330">
        <w:rPr>
          <w:rFonts w:hint="cs"/>
          <w:rtl/>
        </w:rPr>
        <w:t>______</w:t>
      </w:r>
      <w:r>
        <w:rPr>
          <w:rtl/>
        </w:rPr>
        <w:t>__</w:t>
      </w:r>
      <w:r w:rsidR="000E7DE9">
        <w:rPr>
          <w:rFonts w:hint="cs"/>
          <w:rtl/>
        </w:rPr>
        <w:t>_</w:t>
      </w:r>
      <w:r>
        <w:rPr>
          <w:rtl/>
        </w:rPr>
        <w:t>________</w:t>
      </w:r>
      <w:r>
        <w:rPr>
          <w:rtl/>
        </w:rPr>
        <w:br/>
      </w:r>
      <w:r>
        <w:rPr>
          <w:rFonts w:hint="cs"/>
          <w:rtl/>
        </w:rPr>
        <w:t xml:space="preserve"> </w:t>
      </w:r>
      <w:r>
        <w:rPr>
          <w:rtl/>
        </w:rPr>
        <w:t xml:space="preserve">טלפון במשרד: _______________________ </w:t>
      </w:r>
      <w:r w:rsidR="00712330">
        <w:rPr>
          <w:rFonts w:hint="cs"/>
          <w:rtl/>
        </w:rPr>
        <w:t xml:space="preserve"> </w:t>
      </w:r>
      <w:r>
        <w:rPr>
          <w:rtl/>
        </w:rPr>
        <w:t>פקס: _</w:t>
      </w:r>
      <w:r w:rsidR="00712330">
        <w:rPr>
          <w:rFonts w:hint="cs"/>
          <w:rtl/>
        </w:rPr>
        <w:t>_____</w:t>
      </w:r>
      <w:r>
        <w:rPr>
          <w:rtl/>
        </w:rPr>
        <w:t>______________</w:t>
      </w:r>
      <w:r w:rsidR="000E7DE9">
        <w:rPr>
          <w:rFonts w:hint="cs"/>
          <w:rtl/>
        </w:rPr>
        <w:t>_</w:t>
      </w:r>
      <w:r>
        <w:rPr>
          <w:rtl/>
        </w:rPr>
        <w:t>________</w:t>
      </w:r>
      <w:r>
        <w:rPr>
          <w:rtl/>
        </w:rPr>
        <w:br/>
      </w:r>
      <w:r>
        <w:rPr>
          <w:rFonts w:hint="cs"/>
          <w:rtl/>
        </w:rPr>
        <w:t xml:space="preserve"> </w:t>
      </w:r>
      <w:r>
        <w:rPr>
          <w:rtl/>
        </w:rPr>
        <w:t>טלפון של מנהל החברה (בבית): _______________________________________</w:t>
      </w:r>
      <w:r w:rsidR="000E7DE9">
        <w:rPr>
          <w:rFonts w:hint="cs"/>
          <w:rtl/>
        </w:rPr>
        <w:t>____</w:t>
      </w:r>
      <w:r>
        <w:rPr>
          <w:rtl/>
        </w:rPr>
        <w:t>___</w:t>
      </w:r>
      <w:r>
        <w:rPr>
          <w:rtl/>
        </w:rPr>
        <w:br/>
      </w:r>
      <w:r>
        <w:rPr>
          <w:rFonts w:hint="cs"/>
          <w:rtl/>
        </w:rPr>
        <w:t xml:space="preserve"> דואר אלקטרוני:</w:t>
      </w:r>
      <w:r w:rsidRPr="008363AF">
        <w:rPr>
          <w:rtl/>
        </w:rPr>
        <w:t xml:space="preserve"> </w:t>
      </w:r>
      <w:r>
        <w:rPr>
          <w:rtl/>
        </w:rPr>
        <w:t>________________________________</w:t>
      </w:r>
      <w:r w:rsidR="000E7DE9">
        <w:rPr>
          <w:rFonts w:hint="cs"/>
          <w:rtl/>
        </w:rPr>
        <w:t>______________</w:t>
      </w:r>
      <w:r>
        <w:rPr>
          <w:rtl/>
        </w:rPr>
        <w:t>__________</w:t>
      </w:r>
    </w:p>
    <w:p w:rsidR="009965B8" w:rsidRDefault="009965B8" w:rsidP="00A351E5">
      <w:pPr>
        <w:spacing w:line="360" w:lineRule="auto"/>
        <w:ind w:left="-58" w:right="454"/>
        <w:rPr>
          <w:rtl/>
        </w:rPr>
      </w:pPr>
    </w:p>
    <w:p w:rsidR="008328D2" w:rsidRDefault="009965B8" w:rsidP="00BA4FED">
      <w:pPr>
        <w:numPr>
          <w:ilvl w:val="0"/>
          <w:numId w:val="7"/>
        </w:numPr>
        <w:spacing w:line="480" w:lineRule="auto"/>
        <w:ind w:left="-58" w:right="0"/>
        <w:rPr>
          <w:rtl/>
        </w:rPr>
      </w:pPr>
      <w:r>
        <w:rPr>
          <w:rFonts w:hint="cs"/>
          <w:rtl/>
        </w:rPr>
        <w:t xml:space="preserve"> </w:t>
      </w:r>
      <w:r>
        <w:rPr>
          <w:rtl/>
        </w:rPr>
        <w:t xml:space="preserve">עובדים קבועים (שכירים) המועסקים ע"י </w:t>
      </w:r>
      <w:r w:rsidR="00834DDF">
        <w:rPr>
          <w:rtl/>
        </w:rPr>
        <w:t>החברה/המציע (במועד הגשת ההצעה):</w:t>
      </w:r>
      <w:r>
        <w:rPr>
          <w:rtl/>
        </w:rPr>
        <w:br/>
        <w:t>5.1 פי</w:t>
      </w:r>
      <w:r w:rsidR="00834DDF">
        <w:rPr>
          <w:rtl/>
        </w:rPr>
        <w:t>רוט הכוח המנהלי</w:t>
      </w:r>
      <w:r w:rsidR="00834DDF">
        <w:rPr>
          <w:rtl/>
        </w:rPr>
        <w:br/>
      </w:r>
      <w:r w:rsidR="00834DDF">
        <w:rPr>
          <w:rFonts w:hint="cs"/>
          <w:rtl/>
        </w:rPr>
        <w:t>______</w:t>
      </w:r>
      <w:r>
        <w:rPr>
          <w:rtl/>
        </w:rPr>
        <w:t>_______________________________________________________________</w:t>
      </w:r>
      <w:r>
        <w:rPr>
          <w:rtl/>
        </w:rPr>
        <w:br/>
      </w:r>
      <w:r w:rsidR="00834DDF">
        <w:rPr>
          <w:rFonts w:hint="cs"/>
          <w:rtl/>
        </w:rPr>
        <w:t>______</w:t>
      </w:r>
      <w:r w:rsidR="00834DDF">
        <w:rPr>
          <w:rtl/>
        </w:rPr>
        <w:t>_______________________________________________________________</w:t>
      </w:r>
      <w:r w:rsidR="00834DDF">
        <w:rPr>
          <w:rtl/>
        </w:rPr>
        <w:br/>
      </w:r>
      <w:r w:rsidR="00834DDF">
        <w:rPr>
          <w:rFonts w:hint="cs"/>
          <w:rtl/>
        </w:rPr>
        <w:t>______</w:t>
      </w:r>
      <w:r w:rsidR="00834DDF">
        <w:rPr>
          <w:rtl/>
        </w:rPr>
        <w:t>_______________________________________________________________</w:t>
      </w:r>
    </w:p>
    <w:p w:rsidR="008328D2" w:rsidRDefault="009965B8" w:rsidP="00626CEF">
      <w:pPr>
        <w:spacing w:line="480" w:lineRule="auto"/>
        <w:ind w:left="-58" w:right="454"/>
        <w:rPr>
          <w:rtl/>
        </w:rPr>
      </w:pPr>
      <w:r>
        <w:rPr>
          <w:rtl/>
        </w:rPr>
        <w:t>5.2</w:t>
      </w:r>
      <w:r>
        <w:rPr>
          <w:rFonts w:hint="cs"/>
          <w:rtl/>
        </w:rPr>
        <w:t xml:space="preserve"> </w:t>
      </w:r>
      <w:r>
        <w:rPr>
          <w:rtl/>
        </w:rPr>
        <w:t>פירוט הכוח הביצועי (נא לפרט בהתאם למקצועות)</w:t>
      </w:r>
    </w:p>
    <w:p w:rsidR="008328D2" w:rsidRDefault="00834DDF" w:rsidP="00626CEF">
      <w:pPr>
        <w:spacing w:line="480" w:lineRule="auto"/>
        <w:rPr>
          <w:rtl/>
        </w:rPr>
      </w:pPr>
      <w:r>
        <w:rPr>
          <w:rFonts w:hint="cs"/>
          <w:rtl/>
        </w:rPr>
        <w:t>__</w:t>
      </w:r>
      <w:r w:rsidR="009965B8">
        <w:rPr>
          <w:rtl/>
        </w:rPr>
        <w:t>_____</w:t>
      </w:r>
      <w:r w:rsidR="00626CEF">
        <w:rPr>
          <w:rFonts w:hint="cs"/>
          <w:rtl/>
        </w:rPr>
        <w:t>____</w:t>
      </w:r>
      <w:r w:rsidR="009965B8">
        <w:rPr>
          <w:rtl/>
        </w:rPr>
        <w:t>_________________________________________________________</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5.3 פירוט הכוח הפיקוחי</w:t>
      </w:r>
      <w:r w:rsidR="009965B8">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626CEF">
        <w:rPr>
          <w:rtl/>
        </w:rPr>
        <w:br/>
      </w:r>
      <w:r w:rsidR="00626CEF">
        <w:rPr>
          <w:rFonts w:hint="cs"/>
          <w:rtl/>
        </w:rPr>
        <w:t>__</w:t>
      </w:r>
      <w:r w:rsidR="00626CEF">
        <w:rPr>
          <w:rtl/>
        </w:rPr>
        <w:t>_____</w:t>
      </w:r>
      <w:r w:rsidR="00626CEF">
        <w:rPr>
          <w:rFonts w:hint="cs"/>
          <w:rtl/>
        </w:rPr>
        <w:t>____</w:t>
      </w:r>
      <w:r w:rsidR="00626CEF">
        <w:rPr>
          <w:rtl/>
        </w:rPr>
        <w:t>_________________________________________________________</w:t>
      </w:r>
      <w:r w:rsidR="009965B8">
        <w:rPr>
          <w:rtl/>
        </w:rPr>
        <w:br/>
        <w:t xml:space="preserve">5.4 פירוט הציוד </w:t>
      </w:r>
      <w:r w:rsidR="008328D2">
        <w:rPr>
          <w:rFonts w:hint="cs"/>
          <w:rtl/>
        </w:rPr>
        <w:t>__________</w:t>
      </w:r>
      <w:r w:rsidR="009965B8">
        <w:rPr>
          <w:rtl/>
        </w:rPr>
        <w:t>_________________</w:t>
      </w:r>
      <w:r w:rsidR="00626CEF">
        <w:rPr>
          <w:rFonts w:hint="cs"/>
          <w:rtl/>
        </w:rPr>
        <w:t>_____</w:t>
      </w:r>
      <w:r w:rsidR="009965B8">
        <w:rPr>
          <w:rtl/>
        </w:rPr>
        <w:t>____________________________________</w:t>
      </w:r>
      <w:r w:rsidR="009965B8">
        <w:rPr>
          <w:rtl/>
        </w:rPr>
        <w:br/>
      </w:r>
      <w:r w:rsidR="00626CEF">
        <w:rPr>
          <w:rFonts w:hint="cs"/>
          <w:rtl/>
        </w:rPr>
        <w:t>__________</w:t>
      </w:r>
      <w:r w:rsidR="00626CEF">
        <w:rPr>
          <w:rtl/>
        </w:rPr>
        <w:t>_________________</w:t>
      </w:r>
      <w:r w:rsidR="00626CEF">
        <w:rPr>
          <w:rFonts w:hint="cs"/>
          <w:rtl/>
        </w:rPr>
        <w:t>_____</w:t>
      </w:r>
      <w:r w:rsidR="00626CEF">
        <w:rPr>
          <w:rtl/>
        </w:rPr>
        <w:t>____________________________________</w:t>
      </w:r>
      <w:r w:rsidR="00626CEF">
        <w:rPr>
          <w:rtl/>
        </w:rPr>
        <w:br/>
      </w:r>
    </w:p>
    <w:p w:rsidR="006B6776" w:rsidRDefault="006B6776" w:rsidP="00626CEF">
      <w:pPr>
        <w:spacing w:line="480" w:lineRule="auto"/>
        <w:rPr>
          <w:rtl/>
        </w:rPr>
      </w:pPr>
    </w:p>
    <w:p w:rsidR="00E5561B" w:rsidRPr="00005CD2" w:rsidRDefault="000B642F" w:rsidP="000B642F">
      <w:pPr>
        <w:pStyle w:val="a5"/>
        <w:numPr>
          <w:ilvl w:val="0"/>
          <w:numId w:val="7"/>
        </w:numPr>
        <w:spacing w:line="360" w:lineRule="auto"/>
        <w:ind w:right="-851"/>
        <w:jc w:val="left"/>
      </w:pPr>
      <w:r w:rsidRPr="00E92F05">
        <w:rPr>
          <w:rFonts w:hint="cs"/>
          <w:rtl/>
        </w:rPr>
        <w:lastRenderedPageBreak/>
        <w:t>על ה</w:t>
      </w:r>
      <w:r>
        <w:rPr>
          <w:rFonts w:hint="cs"/>
          <w:rtl/>
        </w:rPr>
        <w:t xml:space="preserve">ספק והיצרן להיות בעל ותק של מעל 3 שנים בתחום מכשירים להלחמת צינורות במוסדות בריאות או מחקר מוכרים בארץ או </w:t>
      </w:r>
      <w:proofErr w:type="spellStart"/>
      <w:r>
        <w:rPr>
          <w:rFonts w:hint="cs"/>
          <w:rtl/>
        </w:rPr>
        <w:t>בח"ול</w:t>
      </w:r>
      <w:proofErr w:type="spellEnd"/>
      <w:r>
        <w:rPr>
          <w:rFonts w:hint="cs"/>
          <w:rtl/>
        </w:rPr>
        <w:t>.</w:t>
      </w:r>
      <w:r w:rsidR="00A21E26">
        <w:rPr>
          <w:rFonts w:hint="cs"/>
          <w:rtl/>
        </w:rPr>
        <w:br/>
      </w:r>
      <w:r w:rsidR="004A4C93" w:rsidRPr="00005CD2">
        <w:rPr>
          <w:rFonts w:hint="cs"/>
          <w:rtl/>
        </w:rPr>
        <w:t xml:space="preserve">(הוכחת תנאי סף 5 </w:t>
      </w:r>
      <w:r>
        <w:rPr>
          <w:rFonts w:hint="cs"/>
          <w:rtl/>
        </w:rPr>
        <w:t>ב</w:t>
      </w:r>
      <w:r w:rsidR="004A4C93" w:rsidRPr="00005CD2">
        <w:rPr>
          <w:rFonts w:hint="cs"/>
          <w:rtl/>
        </w:rPr>
        <w:t xml:space="preserve">'):  </w:t>
      </w:r>
      <w:r w:rsidR="00005CD2" w:rsidRPr="00005CD2">
        <w:rPr>
          <w:rtl/>
        </w:rPr>
        <w:br/>
      </w:r>
    </w:p>
    <w:tbl>
      <w:tblPr>
        <w:bidiVisual/>
        <w:tblW w:w="9871" w:type="dxa"/>
        <w:jc w:val="center"/>
        <w:tblLayout w:type="fixed"/>
        <w:tblLook w:val="00A0" w:firstRow="1" w:lastRow="0" w:firstColumn="1" w:lastColumn="0" w:noHBand="0" w:noVBand="0"/>
      </w:tblPr>
      <w:tblGrid>
        <w:gridCol w:w="2310"/>
        <w:gridCol w:w="294"/>
        <w:gridCol w:w="1777"/>
        <w:gridCol w:w="332"/>
        <w:gridCol w:w="1661"/>
        <w:gridCol w:w="269"/>
        <w:gridCol w:w="1613"/>
        <w:gridCol w:w="323"/>
        <w:gridCol w:w="1292"/>
      </w:tblGrid>
      <w:tr w:rsidR="009965B8" w:rsidTr="00A351E5">
        <w:trPr>
          <w:trHeight w:val="1241"/>
          <w:jc w:val="center"/>
        </w:trPr>
        <w:tc>
          <w:tcPr>
            <w:tcW w:w="2310"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 xml:space="preserve">שם </w:t>
            </w:r>
            <w:r w:rsidRPr="00413CE0">
              <w:rPr>
                <w:rFonts w:hint="cs"/>
                <w:b/>
                <w:bCs/>
                <w:rtl/>
              </w:rPr>
              <w:t>מקבל השירותים/פריטים</w:t>
            </w:r>
          </w:p>
        </w:tc>
        <w:tc>
          <w:tcPr>
            <w:tcW w:w="294" w:type="dxa"/>
            <w:vAlign w:val="center"/>
          </w:tcPr>
          <w:p w:rsidR="009965B8" w:rsidRPr="00413CE0" w:rsidRDefault="009965B8" w:rsidP="00A351E5">
            <w:pPr>
              <w:spacing w:line="360" w:lineRule="auto"/>
              <w:jc w:val="center"/>
              <w:rPr>
                <w:b/>
                <w:bCs/>
                <w:rtl/>
              </w:rPr>
            </w:pPr>
          </w:p>
        </w:tc>
        <w:tc>
          <w:tcPr>
            <w:tcW w:w="1777"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איש קשר</w:t>
            </w:r>
            <w:r w:rsidR="00413CE0" w:rsidRPr="00413CE0">
              <w:rPr>
                <w:rFonts w:hint="cs"/>
                <w:b/>
                <w:bCs/>
                <w:rtl/>
              </w:rPr>
              <w:br/>
              <w:t>ותפקידו</w:t>
            </w:r>
          </w:p>
        </w:tc>
        <w:tc>
          <w:tcPr>
            <w:tcW w:w="332" w:type="dxa"/>
            <w:vAlign w:val="center"/>
          </w:tcPr>
          <w:p w:rsidR="009965B8" w:rsidRPr="00413CE0" w:rsidRDefault="009965B8" w:rsidP="00A351E5">
            <w:pPr>
              <w:spacing w:line="360" w:lineRule="auto"/>
              <w:jc w:val="center"/>
              <w:rPr>
                <w:b/>
                <w:bCs/>
                <w:rtl/>
              </w:rPr>
            </w:pPr>
          </w:p>
        </w:tc>
        <w:tc>
          <w:tcPr>
            <w:tcW w:w="1661"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rFonts w:hint="cs"/>
                <w:b/>
                <w:bCs/>
                <w:rtl/>
              </w:rPr>
              <w:t>טלפון</w:t>
            </w:r>
            <w:r w:rsidR="00413CE0" w:rsidRPr="00413CE0">
              <w:rPr>
                <w:rFonts w:hint="cs"/>
                <w:b/>
                <w:bCs/>
                <w:rtl/>
              </w:rPr>
              <w:t xml:space="preserve"> + דוא"ל</w:t>
            </w:r>
          </w:p>
        </w:tc>
        <w:tc>
          <w:tcPr>
            <w:tcW w:w="269" w:type="dxa"/>
            <w:vAlign w:val="center"/>
          </w:tcPr>
          <w:p w:rsidR="009965B8" w:rsidRPr="00413CE0" w:rsidRDefault="009965B8" w:rsidP="00A351E5">
            <w:pPr>
              <w:spacing w:line="360" w:lineRule="auto"/>
              <w:jc w:val="center"/>
              <w:rPr>
                <w:b/>
                <w:bCs/>
                <w:rtl/>
              </w:rPr>
            </w:pPr>
          </w:p>
        </w:tc>
        <w:tc>
          <w:tcPr>
            <w:tcW w:w="1613"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תחילת מתן שירותים</w:t>
            </w:r>
            <w:r w:rsidRPr="00413CE0">
              <w:rPr>
                <w:rFonts w:hint="cs"/>
                <w:b/>
                <w:bCs/>
                <w:rtl/>
              </w:rPr>
              <w:t>/ פריטים</w:t>
            </w:r>
          </w:p>
        </w:tc>
        <w:tc>
          <w:tcPr>
            <w:tcW w:w="323" w:type="dxa"/>
            <w:vAlign w:val="center"/>
          </w:tcPr>
          <w:p w:rsidR="009965B8" w:rsidRPr="00413CE0" w:rsidRDefault="009965B8" w:rsidP="00A351E5">
            <w:pPr>
              <w:spacing w:line="360" w:lineRule="auto"/>
              <w:jc w:val="center"/>
              <w:rPr>
                <w:b/>
                <w:bCs/>
                <w:rtl/>
              </w:rPr>
            </w:pPr>
          </w:p>
        </w:tc>
        <w:tc>
          <w:tcPr>
            <w:tcW w:w="1292" w:type="dxa"/>
            <w:tcBorders>
              <w:top w:val="single" w:sz="12" w:space="0" w:color="000000"/>
              <w:bottom w:val="single" w:sz="12" w:space="0" w:color="000000"/>
            </w:tcBorders>
            <w:vAlign w:val="center"/>
          </w:tcPr>
          <w:p w:rsidR="009965B8" w:rsidRPr="00413CE0" w:rsidRDefault="009965B8" w:rsidP="00A351E5">
            <w:pPr>
              <w:spacing w:line="360" w:lineRule="auto"/>
              <w:jc w:val="center"/>
              <w:rPr>
                <w:b/>
                <w:bCs/>
                <w:rtl/>
              </w:rPr>
            </w:pPr>
            <w:r w:rsidRPr="00413CE0">
              <w:rPr>
                <w:b/>
                <w:bCs/>
                <w:rtl/>
              </w:rPr>
              <w:t>מועד סיום</w:t>
            </w:r>
          </w:p>
        </w:tc>
      </w:tr>
      <w:tr w:rsidR="009965B8" w:rsidTr="00A351E5">
        <w:trPr>
          <w:trHeight w:val="413"/>
          <w:jc w:val="center"/>
        </w:trPr>
        <w:tc>
          <w:tcPr>
            <w:tcW w:w="2310" w:type="dxa"/>
            <w:tcBorders>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tcBorders>
          </w:tcPr>
          <w:p w:rsidR="009965B8" w:rsidRDefault="009965B8" w:rsidP="009965B8">
            <w:pPr>
              <w:spacing w:line="360" w:lineRule="auto"/>
              <w:rPr>
                <w:rtl/>
              </w:rPr>
            </w:pPr>
          </w:p>
        </w:tc>
      </w:tr>
      <w:tr w:rsidR="009965B8" w:rsidTr="00A351E5">
        <w:trPr>
          <w:trHeight w:val="413"/>
          <w:jc w:val="center"/>
        </w:trPr>
        <w:tc>
          <w:tcPr>
            <w:tcW w:w="2310" w:type="dxa"/>
            <w:tcBorders>
              <w:top w:val="single" w:sz="6" w:space="0" w:color="000000"/>
              <w:bottom w:val="single" w:sz="6" w:space="0" w:color="000000"/>
            </w:tcBorders>
          </w:tcPr>
          <w:p w:rsidR="009965B8" w:rsidRDefault="009965B8" w:rsidP="009965B8">
            <w:pPr>
              <w:spacing w:line="360" w:lineRule="auto"/>
              <w:rPr>
                <w:rtl/>
              </w:rPr>
            </w:pPr>
          </w:p>
        </w:tc>
        <w:tc>
          <w:tcPr>
            <w:tcW w:w="294" w:type="dxa"/>
          </w:tcPr>
          <w:p w:rsidR="009965B8" w:rsidRDefault="009965B8" w:rsidP="009965B8">
            <w:pPr>
              <w:spacing w:line="360" w:lineRule="auto"/>
              <w:rPr>
                <w:rtl/>
              </w:rPr>
            </w:pPr>
          </w:p>
        </w:tc>
        <w:tc>
          <w:tcPr>
            <w:tcW w:w="1777" w:type="dxa"/>
            <w:tcBorders>
              <w:top w:val="single" w:sz="6" w:space="0" w:color="000000"/>
              <w:bottom w:val="single" w:sz="6" w:space="0" w:color="000000"/>
            </w:tcBorders>
          </w:tcPr>
          <w:p w:rsidR="009965B8" w:rsidRDefault="009965B8" w:rsidP="009965B8">
            <w:pPr>
              <w:spacing w:line="360" w:lineRule="auto"/>
              <w:rPr>
                <w:rtl/>
              </w:rPr>
            </w:pPr>
          </w:p>
        </w:tc>
        <w:tc>
          <w:tcPr>
            <w:tcW w:w="332" w:type="dxa"/>
          </w:tcPr>
          <w:p w:rsidR="009965B8" w:rsidRDefault="009965B8" w:rsidP="009965B8">
            <w:pPr>
              <w:spacing w:line="360" w:lineRule="auto"/>
              <w:rPr>
                <w:rtl/>
              </w:rPr>
            </w:pPr>
          </w:p>
        </w:tc>
        <w:tc>
          <w:tcPr>
            <w:tcW w:w="1661" w:type="dxa"/>
            <w:tcBorders>
              <w:top w:val="single" w:sz="6" w:space="0" w:color="000000"/>
              <w:bottom w:val="single" w:sz="6" w:space="0" w:color="000000"/>
            </w:tcBorders>
          </w:tcPr>
          <w:p w:rsidR="009965B8" w:rsidRDefault="009965B8" w:rsidP="009965B8">
            <w:pPr>
              <w:spacing w:line="360" w:lineRule="auto"/>
              <w:rPr>
                <w:rtl/>
              </w:rPr>
            </w:pPr>
          </w:p>
        </w:tc>
        <w:tc>
          <w:tcPr>
            <w:tcW w:w="269" w:type="dxa"/>
          </w:tcPr>
          <w:p w:rsidR="009965B8" w:rsidRDefault="009965B8" w:rsidP="009965B8">
            <w:pPr>
              <w:spacing w:line="360" w:lineRule="auto"/>
              <w:rPr>
                <w:rtl/>
              </w:rPr>
            </w:pPr>
          </w:p>
        </w:tc>
        <w:tc>
          <w:tcPr>
            <w:tcW w:w="1613" w:type="dxa"/>
            <w:tcBorders>
              <w:top w:val="single" w:sz="6" w:space="0" w:color="000000"/>
              <w:bottom w:val="single" w:sz="6" w:space="0" w:color="000000"/>
            </w:tcBorders>
          </w:tcPr>
          <w:p w:rsidR="009965B8" w:rsidRDefault="009965B8" w:rsidP="009965B8">
            <w:pPr>
              <w:spacing w:line="360" w:lineRule="auto"/>
              <w:rPr>
                <w:rtl/>
              </w:rPr>
            </w:pPr>
          </w:p>
        </w:tc>
        <w:tc>
          <w:tcPr>
            <w:tcW w:w="323" w:type="dxa"/>
          </w:tcPr>
          <w:p w:rsidR="009965B8" w:rsidRDefault="009965B8" w:rsidP="009965B8">
            <w:pPr>
              <w:spacing w:line="360" w:lineRule="auto"/>
              <w:rPr>
                <w:rtl/>
              </w:rPr>
            </w:pPr>
          </w:p>
        </w:tc>
        <w:tc>
          <w:tcPr>
            <w:tcW w:w="1292"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A21E26" w:rsidRDefault="00A21E26" w:rsidP="009965B8">
      <w:pPr>
        <w:spacing w:line="360" w:lineRule="auto"/>
        <w:ind w:left="454" w:hanging="454"/>
        <w:rPr>
          <w:rtl/>
        </w:rPr>
      </w:pPr>
    </w:p>
    <w:p w:rsidR="009965B8" w:rsidRDefault="009965B8" w:rsidP="00BA4FED">
      <w:pPr>
        <w:numPr>
          <w:ilvl w:val="0"/>
          <w:numId w:val="18"/>
        </w:numPr>
        <w:tabs>
          <w:tab w:val="clear" w:pos="720"/>
        </w:tabs>
        <w:spacing w:line="360" w:lineRule="auto"/>
        <w:ind w:left="-58"/>
        <w:rPr>
          <w:rtl/>
        </w:rPr>
      </w:pPr>
      <w:r>
        <w:rPr>
          <w:rtl/>
        </w:rPr>
        <w:t>הננו מצהירים בזה שכל הפרטים דלעיל נכונים וכי כל העובד</w:t>
      </w:r>
      <w:r w:rsidR="006B6776">
        <w:rPr>
          <w:rtl/>
        </w:rPr>
        <w:t>ים המפורטים לעיל עומדים לרשותנו</w:t>
      </w:r>
      <w:r w:rsidR="006B6776">
        <w:rPr>
          <w:rFonts w:hint="cs"/>
          <w:rtl/>
        </w:rPr>
        <w:t xml:space="preserve"> </w:t>
      </w:r>
      <w:r>
        <w:rPr>
          <w:rtl/>
        </w:rPr>
        <w:t>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A36D1" w:rsidRDefault="007A36D1" w:rsidP="007A36D1">
      <w:pPr>
        <w:spacing w:line="360" w:lineRule="auto"/>
        <w:ind w:left="454" w:hanging="454"/>
        <w:rPr>
          <w:b/>
          <w:bCs/>
          <w:rtl/>
        </w:rPr>
      </w:pPr>
      <w:r w:rsidRPr="000933C3">
        <w:rPr>
          <w:b/>
          <w:bCs/>
          <w:rtl/>
        </w:rPr>
        <w:t xml:space="preserve">שם המציע: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 xml:space="preserve"> המציע:</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1E52B7" w:rsidRDefault="001E52B7" w:rsidP="007A36D1">
      <w:pPr>
        <w:spacing w:line="360" w:lineRule="auto"/>
        <w:ind w:left="454" w:hanging="454"/>
        <w:rPr>
          <w:b/>
          <w:bCs/>
          <w:rtl/>
        </w:rPr>
      </w:pPr>
    </w:p>
    <w:p w:rsidR="001E52B7" w:rsidRDefault="001E52B7" w:rsidP="007A36D1">
      <w:pPr>
        <w:spacing w:line="360" w:lineRule="auto"/>
        <w:ind w:left="454" w:hanging="454"/>
        <w:rPr>
          <w:b/>
          <w:bCs/>
          <w:rtl/>
        </w:rPr>
      </w:pPr>
    </w:p>
    <w:p w:rsidR="00DD0A9A" w:rsidRDefault="00DD0A9A" w:rsidP="007A36D1">
      <w:pPr>
        <w:spacing w:line="360" w:lineRule="auto"/>
        <w:ind w:left="454" w:hanging="454"/>
        <w:rPr>
          <w:b/>
          <w:bCs/>
          <w:rtl/>
        </w:rPr>
      </w:pPr>
    </w:p>
    <w:p w:rsidR="009965B8" w:rsidRDefault="009965B8" w:rsidP="009965B8">
      <w:pPr>
        <w:spacing w:line="360" w:lineRule="auto"/>
        <w:ind w:left="454" w:hanging="454"/>
        <w:rPr>
          <w:b/>
          <w:bCs/>
          <w:rtl/>
        </w:rPr>
      </w:pPr>
    </w:p>
    <w:p w:rsidR="00DD0A9A" w:rsidRDefault="00257A5A" w:rsidP="004F2AE5">
      <w:pPr>
        <w:spacing w:line="360" w:lineRule="auto"/>
        <w:ind w:left="84"/>
        <w:jc w:val="both"/>
        <w:rPr>
          <w:rtl/>
        </w:rPr>
      </w:pPr>
      <w:r w:rsidRPr="00257A5A">
        <w:rPr>
          <w:rFonts w:hint="cs"/>
          <w:rtl/>
        </w:rPr>
        <w:t xml:space="preserve">אני הח"מ </w:t>
      </w:r>
      <w:r w:rsidR="004F2AE5">
        <w:rPr>
          <w:rFonts w:hint="cs"/>
          <w:rtl/>
        </w:rPr>
        <w:t xml:space="preserve">עו"ד </w:t>
      </w:r>
      <w:r w:rsidR="004F2AE5">
        <w:rPr>
          <w:u w:val="single"/>
        </w:rPr>
        <w:t xml:space="preserve">     </w:t>
      </w:r>
      <w:r w:rsidR="004F2AE5">
        <w:rPr>
          <w:rFonts w:hint="cs"/>
          <w:u w:val="single"/>
        </w:rPr>
        <w:t xml:space="preserve">          </w:t>
      </w:r>
      <w:r>
        <w:rPr>
          <w:rFonts w:hint="cs"/>
          <w:u w:val="single"/>
        </w:rPr>
        <w:t xml:space="preserve">        </w:t>
      </w:r>
      <w:r>
        <w:rPr>
          <w:rFonts w:hint="cs"/>
          <w:rtl/>
        </w:rPr>
        <w:t xml:space="preserve"> מאשר ש</w:t>
      </w:r>
      <w:r w:rsidR="003C1781">
        <w:rPr>
          <w:rFonts w:hint="cs"/>
          <w:rtl/>
        </w:rPr>
        <w:t xml:space="preserve">נותן </w:t>
      </w:r>
      <w:r w:rsidR="00DD0A9A">
        <w:rPr>
          <w:rFonts w:hint="cs"/>
          <w:rtl/>
        </w:rPr>
        <w:t xml:space="preserve">הצהרה </w:t>
      </w:r>
      <w:r w:rsidR="004F2AE5">
        <w:rPr>
          <w:rFonts w:hint="cs"/>
          <w:rtl/>
        </w:rPr>
        <w:t xml:space="preserve">בתשקיף משתתף זה חתם בפני </w:t>
      </w:r>
      <w:r w:rsidR="00DD0A9A">
        <w:rPr>
          <w:rFonts w:hint="cs"/>
          <w:rtl/>
        </w:rPr>
        <w:t xml:space="preserve">לאחר שהוזהר על ידי כי עליו להצהיר את האמת, </w:t>
      </w:r>
      <w:r w:rsidR="00DD0A9A" w:rsidRPr="00DD0A9A">
        <w:rPr>
          <w:rtl/>
        </w:rPr>
        <w:t xml:space="preserve">שאם לא כן </w:t>
      </w:r>
      <w:r w:rsidR="00E53FE4">
        <w:rPr>
          <w:rFonts w:hint="cs"/>
          <w:rtl/>
        </w:rPr>
        <w:t xml:space="preserve">הוא </w:t>
      </w:r>
      <w:r w:rsidR="00DD0A9A" w:rsidRPr="00DD0A9A">
        <w:rPr>
          <w:rtl/>
        </w:rPr>
        <w:t>יהיה צפוי לעונשים הקבועים בחוק</w:t>
      </w:r>
      <w:r w:rsidR="00DD0A9A">
        <w:rPr>
          <w:rFonts w:hint="cs"/>
          <w:rtl/>
        </w:rPr>
        <w:t>.</w:t>
      </w:r>
    </w:p>
    <w:p w:rsidR="00EA6A35" w:rsidRDefault="00EA6A35" w:rsidP="00DD0A9A">
      <w:pPr>
        <w:spacing w:line="360" w:lineRule="auto"/>
        <w:rPr>
          <w:b/>
          <w:bCs/>
          <w:rtl/>
        </w:rPr>
      </w:pPr>
    </w:p>
    <w:p w:rsidR="004F2AE5" w:rsidRDefault="004F2AE5" w:rsidP="00DD0A9A">
      <w:pPr>
        <w:spacing w:line="360" w:lineRule="auto"/>
        <w:rPr>
          <w:b/>
          <w:bCs/>
          <w:rtl/>
        </w:rPr>
      </w:pPr>
    </w:p>
    <w:p w:rsidR="004F2AE5" w:rsidRDefault="004F2AE5" w:rsidP="00DD0A9A">
      <w:pPr>
        <w:spacing w:line="360" w:lineRule="auto"/>
        <w:rPr>
          <w:b/>
          <w:bCs/>
          <w:rtl/>
        </w:rPr>
      </w:pPr>
    </w:p>
    <w:p w:rsidR="00DD0A9A" w:rsidRDefault="00DD0A9A" w:rsidP="00DD0A9A">
      <w:pPr>
        <w:spacing w:line="360" w:lineRule="auto"/>
        <w:ind w:left="454" w:hanging="454"/>
        <w:rPr>
          <w:b/>
          <w:bCs/>
          <w:rtl/>
        </w:rPr>
      </w:pPr>
      <w:r w:rsidRPr="000933C3">
        <w:rPr>
          <w:b/>
          <w:bCs/>
          <w:rtl/>
        </w:rPr>
        <w:t xml:space="preserve">שם </w:t>
      </w:r>
      <w:proofErr w:type="spellStart"/>
      <w:r>
        <w:rPr>
          <w:rFonts w:hint="cs"/>
          <w:b/>
          <w:bCs/>
          <w:rtl/>
        </w:rPr>
        <w:t>העו"ד</w:t>
      </w:r>
      <w:proofErr w:type="spellEnd"/>
      <w:r w:rsidRPr="000933C3">
        <w:rPr>
          <w:b/>
          <w:bCs/>
          <w:rtl/>
        </w:rPr>
        <w:t xml:space="preserve">: </w:t>
      </w:r>
      <w:r>
        <w:rPr>
          <w:rFonts w:hint="cs"/>
          <w:b/>
          <w:bCs/>
          <w:u w:val="single"/>
        </w:rPr>
        <w:t xml:space="preserve">                         </w:t>
      </w:r>
      <w:r>
        <w:rPr>
          <w:rFonts w:hint="cs"/>
          <w:b/>
          <w:bCs/>
          <w:rtl/>
        </w:rPr>
        <w:t xml:space="preserve">      </w:t>
      </w:r>
      <w:r w:rsidRPr="000933C3">
        <w:rPr>
          <w:b/>
          <w:bCs/>
          <w:rtl/>
        </w:rPr>
        <w:t>חתימ</w:t>
      </w:r>
      <w:r>
        <w:rPr>
          <w:rFonts w:hint="cs"/>
          <w:b/>
          <w:bCs/>
          <w:rtl/>
        </w:rPr>
        <w:t>ה וחותמת</w:t>
      </w:r>
      <w:r w:rsidRPr="000933C3">
        <w:rPr>
          <w:b/>
          <w:bCs/>
          <w:rtl/>
        </w:rPr>
        <w:t>:</w:t>
      </w:r>
      <w:r>
        <w:rPr>
          <w:rFonts w:hint="cs"/>
          <w:b/>
          <w:bCs/>
          <w:u w:val="single"/>
        </w:rPr>
        <w:t xml:space="preserve">                         </w:t>
      </w:r>
      <w:r>
        <w:rPr>
          <w:rFonts w:hint="cs"/>
          <w:b/>
          <w:bCs/>
          <w:rtl/>
        </w:rPr>
        <w:t xml:space="preserve">      </w:t>
      </w:r>
      <w:r>
        <w:rPr>
          <w:b/>
          <w:bCs/>
          <w:rtl/>
        </w:rPr>
        <w:t>תאריך:</w:t>
      </w:r>
      <w:r>
        <w:rPr>
          <w:rFonts w:hint="cs"/>
          <w:b/>
          <w:bCs/>
          <w:u w:val="single"/>
        </w:rPr>
        <w:t xml:space="preserve">                         </w:t>
      </w:r>
      <w:r>
        <w:rPr>
          <w:rFonts w:hint="cs"/>
          <w:b/>
          <w:bCs/>
          <w:rtl/>
        </w:rPr>
        <w:t xml:space="preserve"> </w:t>
      </w:r>
      <w:r w:rsidRPr="000933C3">
        <w:rPr>
          <w:b/>
          <w:bCs/>
          <w:rtl/>
        </w:rPr>
        <w:t xml:space="preserve"> </w:t>
      </w: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EA6A35" w:rsidRDefault="00EA6A35" w:rsidP="009965B8">
      <w:pPr>
        <w:spacing w:line="360" w:lineRule="auto"/>
        <w:ind w:left="454" w:hanging="454"/>
        <w:rPr>
          <w:b/>
          <w:bCs/>
          <w:rtl/>
        </w:rPr>
      </w:pPr>
    </w:p>
    <w:p w:rsidR="009965B8" w:rsidRDefault="009965B8" w:rsidP="009965B8">
      <w:pPr>
        <w:spacing w:line="360" w:lineRule="auto"/>
        <w:ind w:left="454" w:hanging="454"/>
        <w:rPr>
          <w:b/>
          <w:bCs/>
          <w:rtl/>
        </w:rPr>
      </w:pPr>
    </w:p>
    <w:p w:rsidR="006B6776" w:rsidRDefault="006B6776" w:rsidP="00EA6A35">
      <w:pPr>
        <w:spacing w:line="360" w:lineRule="auto"/>
        <w:rPr>
          <w:b/>
          <w:bCs/>
          <w:rtl/>
        </w:rPr>
      </w:pPr>
    </w:p>
    <w:p w:rsidR="00EA6A35" w:rsidRDefault="00EA6A35" w:rsidP="00EA6A35">
      <w:pPr>
        <w:spacing w:line="360" w:lineRule="auto"/>
        <w:rPr>
          <w:b/>
          <w:bCs/>
          <w:rtl/>
        </w:rPr>
      </w:pPr>
    </w:p>
    <w:p w:rsidR="009965B8" w:rsidRPr="00712330" w:rsidRDefault="009965B8" w:rsidP="008B220A">
      <w:pPr>
        <w:pStyle w:val="11"/>
        <w:jc w:val="left"/>
        <w:rPr>
          <w:rtl/>
        </w:rPr>
      </w:pPr>
      <w:r w:rsidRPr="00712330">
        <w:rPr>
          <w:rtl/>
        </w:rPr>
        <w:lastRenderedPageBreak/>
        <w:t>נספח</w:t>
      </w:r>
      <w:r w:rsidRPr="00712330">
        <w:rPr>
          <w:rFonts w:hint="cs"/>
          <w:rtl/>
        </w:rPr>
        <w:t xml:space="preserve"> </w:t>
      </w:r>
      <w:r w:rsidR="008B220A">
        <w:rPr>
          <w:rFonts w:hint="cs"/>
          <w:rtl/>
        </w:rPr>
        <w:t>ז</w:t>
      </w:r>
      <w:r w:rsidRPr="00712330">
        <w:rPr>
          <w:rFonts w:hint="cs"/>
          <w:rtl/>
        </w:rPr>
        <w:t>'</w:t>
      </w:r>
    </w:p>
    <w:p w:rsidR="00B64338" w:rsidRDefault="00B64338" w:rsidP="00B64338">
      <w:pPr>
        <w:jc w:val="center"/>
        <w:rPr>
          <w:sz w:val="19"/>
          <w:rtl/>
        </w:rPr>
      </w:pPr>
      <w:r>
        <w:rPr>
          <w:rFonts w:hint="cs"/>
          <w:b/>
          <w:bCs/>
          <w:sz w:val="19"/>
          <w:szCs w:val="32"/>
          <w:rtl/>
        </w:rPr>
        <w:t>ת</w:t>
      </w:r>
      <w:r>
        <w:rPr>
          <w:b/>
          <w:bCs/>
          <w:sz w:val="19"/>
          <w:szCs w:val="32"/>
          <w:rtl/>
        </w:rPr>
        <w:t>נאים כלליים להספקת טובין</w:t>
      </w:r>
    </w:p>
    <w:p w:rsidR="00B64338" w:rsidRDefault="00B64338" w:rsidP="00B64338">
      <w:pPr>
        <w:rPr>
          <w:sz w:val="19"/>
          <w:rtl/>
        </w:rPr>
      </w:pPr>
    </w:p>
    <w:p w:rsidR="00B64338" w:rsidRDefault="00B64338" w:rsidP="00E13D8A">
      <w:pPr>
        <w:numPr>
          <w:ilvl w:val="0"/>
          <w:numId w:val="8"/>
        </w:numPr>
        <w:spacing w:line="276" w:lineRule="auto"/>
        <w:ind w:right="0"/>
        <w:rPr>
          <w:sz w:val="19"/>
          <w:rtl/>
        </w:rPr>
      </w:pPr>
      <w:r>
        <w:rPr>
          <w:b/>
          <w:bCs/>
          <w:sz w:val="19"/>
          <w:rtl/>
        </w:rPr>
        <w:t>הגדרת הטובין</w:t>
      </w:r>
      <w:r>
        <w:rPr>
          <w:sz w:val="19"/>
          <w:rtl/>
        </w:rPr>
        <w:br/>
      </w:r>
      <w:proofErr w:type="spellStart"/>
      <w:r>
        <w:rPr>
          <w:sz w:val="19"/>
          <w:rtl/>
        </w:rPr>
        <w:t>הטובין</w:t>
      </w:r>
      <w:proofErr w:type="spellEnd"/>
      <w:r>
        <w:rPr>
          <w:sz w:val="19"/>
          <w:rt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B64338" w:rsidRDefault="00B64338" w:rsidP="00E13D8A">
      <w:pPr>
        <w:numPr>
          <w:ilvl w:val="0"/>
          <w:numId w:val="8"/>
        </w:numPr>
        <w:spacing w:line="276" w:lineRule="auto"/>
        <w:ind w:right="0"/>
        <w:rPr>
          <w:sz w:val="19"/>
          <w:rtl/>
        </w:rPr>
      </w:pPr>
      <w:r>
        <w:rPr>
          <w:b/>
          <w:bCs/>
          <w:sz w:val="19"/>
          <w:rtl/>
        </w:rPr>
        <w:t>חומרים/ציוד/כלי עבודה</w:t>
      </w:r>
      <w:r>
        <w:rPr>
          <w:sz w:val="19"/>
          <w:rt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sz w:val="19"/>
          <w:rtl/>
        </w:rPr>
        <w:t>וישארו</w:t>
      </w:r>
      <w:proofErr w:type="spellEnd"/>
      <w:r>
        <w:rPr>
          <w:sz w:val="19"/>
          <w:rt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sz w:val="19"/>
          <w:rtl/>
        </w:rPr>
        <w:t>היתה</w:t>
      </w:r>
      <w:proofErr w:type="spellEnd"/>
      <w:r>
        <w:rPr>
          <w:sz w:val="19"/>
          <w:rtl/>
        </w:rPr>
        <w:t xml:space="preserve">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B64338" w:rsidRDefault="00B64338" w:rsidP="00E13D8A">
      <w:pPr>
        <w:numPr>
          <w:ilvl w:val="0"/>
          <w:numId w:val="8"/>
        </w:numPr>
        <w:spacing w:line="276" w:lineRule="auto"/>
        <w:ind w:right="0"/>
        <w:rPr>
          <w:sz w:val="19"/>
          <w:rtl/>
        </w:rPr>
      </w:pPr>
      <w:r>
        <w:rPr>
          <w:b/>
          <w:bCs/>
          <w:sz w:val="19"/>
          <w:rtl/>
        </w:rPr>
        <w:t>בדיקת הטובין</w:t>
      </w:r>
      <w:r>
        <w:rPr>
          <w:sz w:val="19"/>
          <w:rt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sz w:val="19"/>
          <w:rtl/>
        </w:rPr>
        <w:t>במקצתם</w:t>
      </w:r>
      <w:proofErr w:type="spellEnd"/>
      <w:r>
        <w:rPr>
          <w:sz w:val="19"/>
          <w:rtl/>
        </w:rPr>
        <w:t xml:space="preserve">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B64338" w:rsidRDefault="00B64338" w:rsidP="00E13D8A">
      <w:pPr>
        <w:numPr>
          <w:ilvl w:val="0"/>
          <w:numId w:val="8"/>
        </w:numPr>
        <w:spacing w:line="276" w:lineRule="auto"/>
        <w:ind w:right="0"/>
        <w:rPr>
          <w:sz w:val="19"/>
          <w:rtl/>
        </w:rPr>
      </w:pPr>
      <w:r>
        <w:rPr>
          <w:b/>
          <w:bCs/>
          <w:sz w:val="19"/>
          <w:rtl/>
        </w:rPr>
        <w:t>מסירת הטובין</w:t>
      </w:r>
      <w:r>
        <w:rPr>
          <w:sz w:val="19"/>
          <w:rt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sz w:val="19"/>
          <w:rtl/>
        </w:rPr>
        <w:t>במקצתם</w:t>
      </w:r>
      <w:proofErr w:type="spellEnd"/>
      <w:r>
        <w:rPr>
          <w:sz w:val="19"/>
          <w:rtl/>
        </w:rPr>
        <w:t xml:space="preserve"> - המזמין רשאי לבחור באחת משתי האפשרויות הבאות, או בשתיהן.</w:t>
      </w:r>
      <w:r>
        <w:rPr>
          <w:sz w:val="19"/>
          <w:rtl/>
        </w:rPr>
        <w:br/>
        <w:t xml:space="preserve">    א.  לבטל את ההזמנה בכל אופן הנראה לו ולהתייחס אליה כבטלה.</w:t>
      </w:r>
      <w:r>
        <w:rPr>
          <w:sz w:val="19"/>
          <w:rtl/>
        </w:rPr>
        <w:br/>
        <w:t xml:space="preserve">    ב.  לרכוש מכל מקור אחר טובין במקום אלו שנפסלו בין מאותו סוג ובין מסוג דומה - </w:t>
      </w:r>
      <w:r>
        <w:rPr>
          <w:sz w:val="19"/>
          <w:rtl/>
        </w:rPr>
        <w:br/>
        <w:t xml:space="preserve">         ולחייב את הספק בכל הפרש ובכל הוצאה, או תשלום שנגרמו על ידי כך.</w:t>
      </w:r>
      <w:r>
        <w:rPr>
          <w:sz w:val="19"/>
          <w:rtl/>
        </w:rPr>
        <w:br/>
      </w:r>
    </w:p>
    <w:p w:rsidR="00B64338" w:rsidRDefault="00B64338" w:rsidP="00E13D8A">
      <w:pPr>
        <w:numPr>
          <w:ilvl w:val="0"/>
          <w:numId w:val="8"/>
        </w:numPr>
        <w:spacing w:line="276" w:lineRule="auto"/>
        <w:ind w:right="0"/>
        <w:rPr>
          <w:sz w:val="19"/>
          <w:rtl/>
        </w:rPr>
      </w:pPr>
      <w:r>
        <w:rPr>
          <w:b/>
          <w:bCs/>
          <w:sz w:val="19"/>
          <w:rtl/>
        </w:rPr>
        <w:lastRenderedPageBreak/>
        <w:t>תעודת משלוח וחשבונית מס</w:t>
      </w:r>
      <w:r>
        <w:rPr>
          <w:sz w:val="19"/>
          <w:rtl/>
        </w:rPr>
        <w:br/>
        <w:t>הספק ימציא למזמין חשבונית מס בשלושה העתקים המתייחסת לטובין ויצרף לה תעודת משלוח, בה יצוין מספר ההזמנה.</w:t>
      </w:r>
      <w:r>
        <w:rPr>
          <w:sz w:val="19"/>
          <w:rtl/>
        </w:rPr>
        <w:br/>
      </w:r>
    </w:p>
    <w:p w:rsidR="00B64338" w:rsidRDefault="00B64338" w:rsidP="00E13D8A">
      <w:pPr>
        <w:numPr>
          <w:ilvl w:val="0"/>
          <w:numId w:val="8"/>
        </w:numPr>
        <w:spacing w:line="276" w:lineRule="auto"/>
        <w:ind w:right="-284"/>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w:t>
      </w:r>
      <w:proofErr w:type="spellStart"/>
      <w:r>
        <w:rPr>
          <w:sz w:val="19"/>
          <w:rtl/>
        </w:rPr>
        <w:t>במקצתם</w:t>
      </w:r>
      <w:proofErr w:type="spellEnd"/>
      <w:r>
        <w:rPr>
          <w:sz w:val="19"/>
          <w:rt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w:t>
      </w:r>
      <w:r w:rsidR="00E13D8A">
        <w:rPr>
          <w:rFonts w:hint="cs"/>
          <w:sz w:val="19"/>
          <w:rtl/>
        </w:rPr>
        <w:t xml:space="preserve"> </w:t>
      </w:r>
      <w:r>
        <w:rPr>
          <w:sz w:val="19"/>
          <w:rtl/>
        </w:rPr>
        <w:t xml:space="preserve">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B64338" w:rsidRDefault="00B64338" w:rsidP="00E13D8A">
      <w:pPr>
        <w:numPr>
          <w:ilvl w:val="0"/>
          <w:numId w:val="8"/>
        </w:numPr>
        <w:spacing w:line="276" w:lineRule="auto"/>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B64338" w:rsidRDefault="00B64338" w:rsidP="00E13D8A">
      <w:pPr>
        <w:numPr>
          <w:ilvl w:val="0"/>
          <w:numId w:val="8"/>
        </w:numPr>
        <w:spacing w:line="276" w:lineRule="auto"/>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B64338" w:rsidRDefault="00B64338" w:rsidP="00E13D8A">
      <w:pPr>
        <w:numPr>
          <w:ilvl w:val="0"/>
          <w:numId w:val="8"/>
        </w:numPr>
        <w:spacing w:line="276" w:lineRule="auto"/>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B64338" w:rsidRDefault="00B64338" w:rsidP="00E13D8A">
      <w:pPr>
        <w:numPr>
          <w:ilvl w:val="0"/>
          <w:numId w:val="8"/>
        </w:numPr>
        <w:spacing w:line="276" w:lineRule="auto"/>
        <w:ind w:right="-284"/>
        <w:rPr>
          <w:sz w:val="19"/>
          <w:rtl/>
        </w:rPr>
      </w:pPr>
      <w:r>
        <w:rPr>
          <w:b/>
          <w:bCs/>
          <w:sz w:val="19"/>
          <w:rtl/>
        </w:rPr>
        <w:t>שונות</w:t>
      </w:r>
      <w:r>
        <w:rPr>
          <w:sz w:val="19"/>
          <w:rtl/>
        </w:rPr>
        <w:br/>
        <w:t xml:space="preserve">    א.  שום ויתור, הימנעות מפעולה, מתן אורכה מצד המזמין, לא יחשבו </w:t>
      </w:r>
      <w:proofErr w:type="spellStart"/>
      <w:r>
        <w:rPr>
          <w:sz w:val="19"/>
          <w:rtl/>
        </w:rPr>
        <w:t>כויתור</w:t>
      </w:r>
      <w:proofErr w:type="spellEnd"/>
      <w:r>
        <w:rPr>
          <w:sz w:val="19"/>
          <w:rtl/>
        </w:rPr>
        <w:t xml:space="preserve">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B64338" w:rsidRDefault="00B64338" w:rsidP="00E13D8A">
      <w:pPr>
        <w:numPr>
          <w:ilvl w:val="0"/>
          <w:numId w:val="8"/>
        </w:numPr>
        <w:spacing w:line="276" w:lineRule="auto"/>
        <w:ind w:right="0"/>
        <w:rPr>
          <w:sz w:val="19"/>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p>
    <w:p w:rsidR="00B64338" w:rsidRDefault="00B64338" w:rsidP="00B64338">
      <w:pPr>
        <w:ind w:right="454"/>
        <w:rPr>
          <w:sz w:val="19"/>
          <w:rtl/>
        </w:rPr>
      </w:pPr>
    </w:p>
    <w:p w:rsidR="00B64338" w:rsidRDefault="00B64338" w:rsidP="00B64338">
      <w:pPr>
        <w:ind w:right="454"/>
        <w:rPr>
          <w:sz w:val="19"/>
          <w:rtl/>
        </w:rPr>
      </w:pPr>
    </w:p>
    <w:p w:rsidR="00B64338" w:rsidRDefault="00B64338" w:rsidP="00B64338">
      <w:pPr>
        <w:ind w:right="454"/>
        <w:rPr>
          <w:sz w:val="19"/>
          <w:rtl/>
        </w:rPr>
      </w:pPr>
    </w:p>
    <w:p w:rsidR="007A3B57" w:rsidRPr="0034033D" w:rsidRDefault="007A3B57" w:rsidP="007A3B57">
      <w:pPr>
        <w:ind w:right="454"/>
        <w:jc w:val="center"/>
        <w:rPr>
          <w:b/>
          <w:bCs/>
          <w:sz w:val="22"/>
          <w:szCs w:val="32"/>
          <w:u w:val="single"/>
          <w:rtl/>
        </w:rPr>
      </w:pPr>
      <w:r>
        <w:rPr>
          <w:rFonts w:hint="cs"/>
          <w:b/>
          <w:bCs/>
          <w:sz w:val="22"/>
          <w:szCs w:val="32"/>
          <w:u w:val="single"/>
          <w:rtl/>
        </w:rPr>
        <w:lastRenderedPageBreak/>
        <w:t>נספח לתנאים הכלליים להספקת טובין</w:t>
      </w:r>
    </w:p>
    <w:p w:rsidR="007A3B57" w:rsidRDefault="007A3B57" w:rsidP="007A3B57">
      <w:pPr>
        <w:ind w:right="454"/>
        <w:rPr>
          <w:sz w:val="19"/>
          <w:rtl/>
        </w:rPr>
      </w:pPr>
    </w:p>
    <w:p w:rsidR="007A3B57" w:rsidRDefault="007A3B57" w:rsidP="007A3B57">
      <w:pPr>
        <w:ind w:right="454"/>
        <w:rPr>
          <w:sz w:val="19"/>
          <w:rtl/>
        </w:rPr>
      </w:pPr>
    </w:p>
    <w:p w:rsidR="007A3B57" w:rsidRPr="007E448D" w:rsidRDefault="007A3B57" w:rsidP="007A3B57">
      <w:pPr>
        <w:ind w:right="454"/>
        <w:rPr>
          <w:b/>
          <w:bCs/>
          <w:sz w:val="19"/>
          <w:u w:val="single"/>
          <w:rtl/>
        </w:rPr>
      </w:pPr>
      <w:r w:rsidRPr="007E448D">
        <w:rPr>
          <w:rFonts w:hint="cs"/>
          <w:b/>
          <w:bCs/>
          <w:sz w:val="19"/>
          <w:u w:val="single"/>
          <w:rtl/>
        </w:rPr>
        <w:t xml:space="preserve">הפסקת </w:t>
      </w:r>
      <w:r>
        <w:rPr>
          <w:rFonts w:hint="cs"/>
          <w:b/>
          <w:bCs/>
          <w:sz w:val="19"/>
          <w:u w:val="single"/>
          <w:rtl/>
        </w:rPr>
        <w:t>ה</w:t>
      </w:r>
      <w:r w:rsidRPr="007E448D">
        <w:rPr>
          <w:rFonts w:hint="cs"/>
          <w:b/>
          <w:bCs/>
          <w:sz w:val="19"/>
          <w:u w:val="single"/>
          <w:rtl/>
        </w:rPr>
        <w:t>התקשרות</w:t>
      </w:r>
    </w:p>
    <w:p w:rsidR="007A3B57" w:rsidRDefault="007A3B57" w:rsidP="007A3B57">
      <w:pPr>
        <w:ind w:right="454"/>
        <w:rPr>
          <w:sz w:val="19"/>
          <w:rtl/>
        </w:rPr>
      </w:pPr>
      <w:r>
        <w:rPr>
          <w:sz w:val="19"/>
          <w:rtl/>
        </w:rPr>
        <w:br/>
      </w:r>
    </w:p>
    <w:p w:rsidR="007A3B57" w:rsidRDefault="007A3B57" w:rsidP="007A3B57">
      <w:pPr>
        <w:numPr>
          <w:ilvl w:val="0"/>
          <w:numId w:val="26"/>
        </w:numPr>
        <w:spacing w:line="360" w:lineRule="auto"/>
        <w:ind w:right="454"/>
        <w:rPr>
          <w:sz w:val="19"/>
        </w:rPr>
      </w:pPr>
      <w:r>
        <w:rPr>
          <w:rFonts w:hint="cs"/>
          <w:sz w:val="19"/>
          <w:rtl/>
        </w:rPr>
        <w:t>המזמין יהא רשאי להפסיק את ההתקשרות בכל עת לפי שיקול דעתו הבלעדי, וזאת בהודעה בכתב בת 60 יום מראש מבלי שיהיה חייב לנמק את הסיבה להפסקת ההתקשרות.</w:t>
      </w:r>
    </w:p>
    <w:p w:rsidR="007A3B57" w:rsidRDefault="007A3B57" w:rsidP="007A3B57">
      <w:pPr>
        <w:numPr>
          <w:ilvl w:val="0"/>
          <w:numId w:val="26"/>
        </w:numPr>
        <w:spacing w:line="360" w:lineRule="auto"/>
        <w:ind w:right="454"/>
        <w:rPr>
          <w:sz w:val="19"/>
        </w:rPr>
      </w:pPr>
      <w:r>
        <w:rPr>
          <w:rFonts w:hint="cs"/>
          <w:sz w:val="19"/>
          <w:rtl/>
        </w:rPr>
        <w:t>במקרה בו יפר הספק את ההסכם, יהא המזמין רשאי להפסיק את ההתקשרות בהודעה בכתב בת 7 ימים מראש.</w:t>
      </w:r>
    </w:p>
    <w:p w:rsidR="007A3B57" w:rsidRDefault="007A3B57" w:rsidP="007A3B57">
      <w:pPr>
        <w:numPr>
          <w:ilvl w:val="0"/>
          <w:numId w:val="26"/>
        </w:numPr>
        <w:spacing w:line="360" w:lineRule="auto"/>
        <w:ind w:right="454"/>
        <w:rPr>
          <w:sz w:val="19"/>
        </w:rPr>
      </w:pPr>
      <w:r>
        <w:rPr>
          <w:rFonts w:hint="cs"/>
          <w:sz w:val="19"/>
          <w:rtl/>
        </w:rPr>
        <w:t>במקרה בו יתקבל צו פירוק, כינוס נכסים או פשיטת רגל נגד הספק, יהא המזמין רשאי לבטל את ההסכם לאלתר.</w:t>
      </w:r>
    </w:p>
    <w:p w:rsidR="007A3B57" w:rsidRDefault="007A3B57" w:rsidP="007A3B57">
      <w:pPr>
        <w:ind w:right="454"/>
        <w:rPr>
          <w:sz w:val="19"/>
          <w:rtl/>
        </w:rPr>
      </w:pPr>
    </w:p>
    <w:p w:rsidR="007A3B57" w:rsidRDefault="007A3B57" w:rsidP="007A3B57">
      <w:pPr>
        <w:ind w:right="454"/>
        <w:rPr>
          <w:sz w:val="19"/>
          <w:rtl/>
        </w:rPr>
      </w:pPr>
      <w:r>
        <w:rPr>
          <w:sz w:val="19"/>
          <w:rtl/>
        </w:rPr>
        <w:br/>
      </w:r>
    </w:p>
    <w:p w:rsidR="007A3B57" w:rsidRDefault="007A3B57" w:rsidP="007A3B57">
      <w:pPr>
        <w:rPr>
          <w:sz w:val="19"/>
          <w:rtl/>
        </w:rPr>
      </w:pPr>
      <w:r>
        <w:rPr>
          <w:sz w:val="19"/>
          <w:rtl/>
        </w:rPr>
        <w:t>באו על החתום: ביום ___________ בחודש __________ בשנת ________20</w:t>
      </w:r>
    </w:p>
    <w:p w:rsidR="007A3B57" w:rsidRDefault="007A3B57" w:rsidP="007A3B57">
      <w:pPr>
        <w:rPr>
          <w:sz w:val="19"/>
          <w:rtl/>
        </w:rPr>
      </w:pPr>
    </w:p>
    <w:p w:rsidR="007A3B57" w:rsidRDefault="007A3B57" w:rsidP="007A3B57">
      <w:pPr>
        <w:rPr>
          <w:sz w:val="19"/>
          <w:rtl/>
        </w:rPr>
      </w:pPr>
      <w:r>
        <w:rPr>
          <w:sz w:val="19"/>
          <w:rtl/>
        </w:rPr>
        <w:t>מצד המזמין: שם ____________ תפקיד ________________ חתימה ___________</w:t>
      </w:r>
    </w:p>
    <w:p w:rsidR="007A3B57" w:rsidRDefault="007A3B57" w:rsidP="007A3B57">
      <w:pPr>
        <w:rPr>
          <w:sz w:val="19"/>
          <w:rtl/>
        </w:rPr>
      </w:pPr>
    </w:p>
    <w:p w:rsidR="007A3B57" w:rsidRDefault="007A3B57" w:rsidP="007A3B57">
      <w:pPr>
        <w:rPr>
          <w:sz w:val="19"/>
          <w:rtl/>
        </w:rPr>
      </w:pPr>
      <w:r>
        <w:rPr>
          <w:sz w:val="19"/>
          <w:rtl/>
        </w:rPr>
        <w:t>מצד הספק: שם ____________ תפקיד ________________ חתימה ___________</w:t>
      </w:r>
    </w:p>
    <w:p w:rsidR="007A3B57" w:rsidRDefault="007A3B57" w:rsidP="007A3B57">
      <w:pPr>
        <w:rPr>
          <w:sz w:val="19"/>
          <w:rtl/>
        </w:rPr>
      </w:pPr>
    </w:p>
    <w:p w:rsidR="007A3B57" w:rsidRDefault="007A3B57" w:rsidP="007A3B57">
      <w:pPr>
        <w:rPr>
          <w:sz w:val="19"/>
          <w:rtl/>
        </w:rPr>
      </w:pPr>
    </w:p>
    <w:p w:rsidR="007A3B57" w:rsidRDefault="007A3B57" w:rsidP="007A3B57">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7A3B57" w:rsidRDefault="007A3B57" w:rsidP="007A3B57">
      <w:pPr>
        <w:rPr>
          <w:b/>
          <w:bCs/>
          <w:rtl/>
        </w:rPr>
      </w:pPr>
    </w:p>
    <w:p w:rsidR="007A3B57" w:rsidRDefault="007A3B57" w:rsidP="007A3B57">
      <w:pPr>
        <w:rPr>
          <w:b/>
          <w:bCs/>
          <w:rtl/>
        </w:rPr>
      </w:pPr>
    </w:p>
    <w:p w:rsidR="007A3B57" w:rsidRDefault="007A3B57" w:rsidP="007A3B57">
      <w:pPr>
        <w:rPr>
          <w:b/>
          <w:bCs/>
          <w:rtl/>
        </w:rPr>
      </w:pPr>
    </w:p>
    <w:p w:rsidR="007A3B57" w:rsidRPr="007E448D" w:rsidRDefault="007A3B57" w:rsidP="007A3B57">
      <w:pPr>
        <w:ind w:right="454"/>
        <w:rPr>
          <w:b/>
          <w:bCs/>
          <w:sz w:val="19"/>
          <w:u w:val="single"/>
          <w:rtl/>
        </w:rPr>
      </w:pPr>
      <w:r>
        <w:rPr>
          <w:rFonts w:hint="cs"/>
          <w:b/>
          <w:bCs/>
          <w:sz w:val="19"/>
          <w:u w:val="single"/>
          <w:rtl/>
        </w:rPr>
        <w:t>סודיות:</w:t>
      </w:r>
    </w:p>
    <w:p w:rsidR="007A3B57" w:rsidRDefault="007A3B57" w:rsidP="007A3B57">
      <w:pPr>
        <w:ind w:right="454"/>
        <w:rPr>
          <w:sz w:val="19"/>
          <w:rtl/>
        </w:rPr>
      </w:pPr>
      <w:r>
        <w:rPr>
          <w:sz w:val="19"/>
          <w:rtl/>
        </w:rPr>
        <w:br/>
      </w:r>
    </w:p>
    <w:p w:rsidR="007A3B57" w:rsidRPr="005152AF" w:rsidRDefault="007A3B57" w:rsidP="007A3B57">
      <w:pPr>
        <w:spacing w:line="360" w:lineRule="auto"/>
        <w:ind w:left="720"/>
        <w:rPr>
          <w:rtl/>
        </w:rPr>
      </w:pPr>
      <w:r>
        <w:rPr>
          <w:rFonts w:hint="cs"/>
          <w:rtl/>
        </w:rPr>
        <w:t xml:space="preserve">החברה תשמור בסוד כל מידע, שיגיע אליה בקשר להסכם זה, לרבות מידע על מטופלים של המזמין, והיא מתחייבת שאיש מעובדיה או מטעמה לא יעביר מידע כאמור לאחר. החברה מצהירה, כי ידוע לה ולעובדיה, כי הפרת חובת הסודיות כאמור הינה עבירה פלילית עפ"י חוק העונשין, תשל"ז </w:t>
      </w:r>
      <w:r>
        <w:rPr>
          <w:rtl/>
        </w:rPr>
        <w:t>–</w:t>
      </w:r>
      <w:r>
        <w:rPr>
          <w:rFonts w:hint="cs"/>
          <w:rtl/>
        </w:rPr>
        <w:t xml:space="preserve"> 1977, החברה תעביר לביה"ח טופס הצהרת סודיות, חתום ע"י בעלי זכות חתימה וכן תדאג להחתמת העובדים הנשלחים מטעמה לעבודה/ שרות בתחום ביה"ח.</w:t>
      </w:r>
    </w:p>
    <w:p w:rsidR="00B64338" w:rsidRDefault="00B64338" w:rsidP="00B64338">
      <w:pPr>
        <w:rPr>
          <w:sz w:val="19"/>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B64338" w:rsidRDefault="00B64338" w:rsidP="00B64338">
      <w:pPr>
        <w:rPr>
          <w:b/>
          <w:bCs/>
          <w:rtl/>
        </w:rPr>
      </w:pPr>
    </w:p>
    <w:p w:rsidR="009965B8" w:rsidRDefault="009965B8" w:rsidP="009965B8">
      <w:pPr>
        <w:spacing w:line="360" w:lineRule="auto"/>
        <w:ind w:left="454" w:hanging="454"/>
        <w:rPr>
          <w:b/>
          <w:bCs/>
          <w:rtl/>
        </w:rPr>
      </w:pPr>
    </w:p>
    <w:p w:rsidR="008328D2" w:rsidRDefault="008328D2"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AC62B5" w:rsidRDefault="00AC62B5" w:rsidP="008328D2">
      <w:pPr>
        <w:rPr>
          <w:rtl/>
        </w:rPr>
      </w:pPr>
    </w:p>
    <w:p w:rsidR="003E15FA" w:rsidRPr="00712330" w:rsidRDefault="003E15FA" w:rsidP="000B642F">
      <w:pPr>
        <w:pStyle w:val="11"/>
        <w:jc w:val="left"/>
        <w:rPr>
          <w:rtl/>
        </w:rPr>
      </w:pPr>
      <w:r w:rsidRPr="00712330">
        <w:rPr>
          <w:rtl/>
        </w:rPr>
        <w:t>נספח</w:t>
      </w:r>
      <w:r w:rsidRPr="00712330">
        <w:rPr>
          <w:rFonts w:hint="cs"/>
          <w:rtl/>
        </w:rPr>
        <w:t xml:space="preserve"> </w:t>
      </w:r>
      <w:r w:rsidR="000B642F">
        <w:rPr>
          <w:rFonts w:hint="cs"/>
          <w:rtl/>
        </w:rPr>
        <w:t>ח</w:t>
      </w:r>
      <w:r w:rsidRPr="00712330">
        <w:rPr>
          <w:rFonts w:hint="cs"/>
          <w:rtl/>
        </w:rPr>
        <w:t>'</w:t>
      </w:r>
    </w:p>
    <w:p w:rsidR="003E15FA" w:rsidRDefault="003E15FA" w:rsidP="008328D2">
      <w:pPr>
        <w:jc w:val="center"/>
        <w:rPr>
          <w:b/>
          <w:bCs/>
          <w:sz w:val="32"/>
          <w:szCs w:val="32"/>
          <w:u w:val="single"/>
          <w:rtl/>
        </w:rPr>
      </w:pPr>
    </w:p>
    <w:p w:rsidR="008328D2" w:rsidRPr="00EB2C1D" w:rsidRDefault="008328D2" w:rsidP="008328D2">
      <w:pPr>
        <w:jc w:val="center"/>
        <w:rPr>
          <w:b/>
          <w:bCs/>
          <w:sz w:val="32"/>
          <w:szCs w:val="32"/>
          <w:u w:val="single"/>
          <w:rtl/>
        </w:rPr>
      </w:pPr>
      <w:r w:rsidRPr="00EB2C1D">
        <w:rPr>
          <w:rFonts w:hint="cs"/>
          <w:b/>
          <w:bCs/>
          <w:sz w:val="32"/>
          <w:szCs w:val="32"/>
          <w:u w:val="single"/>
          <w:rtl/>
        </w:rPr>
        <w:t>הנחיות לגבי הנחות</w:t>
      </w:r>
    </w:p>
    <w:p w:rsidR="008328D2" w:rsidRDefault="008328D2" w:rsidP="008328D2">
      <w:pPr>
        <w:rPr>
          <w:rtl/>
        </w:rPr>
      </w:pPr>
    </w:p>
    <w:p w:rsidR="0076399D" w:rsidRDefault="0076399D" w:rsidP="008328D2">
      <w:pPr>
        <w:rPr>
          <w:rtl/>
        </w:rPr>
      </w:pPr>
    </w:p>
    <w:p w:rsidR="008328D2" w:rsidRDefault="008328D2" w:rsidP="003071D3">
      <w:pPr>
        <w:spacing w:line="360" w:lineRule="auto"/>
        <w:jc w:val="both"/>
        <w:rPr>
          <w:rtl/>
        </w:rPr>
      </w:pPr>
      <w:r>
        <w:rPr>
          <w:rtl/>
        </w:rPr>
        <w:t>הרינו מביאים לידיעת המשתתפים במכרז, שבעת בדיקת ו</w:t>
      </w:r>
      <w:r w:rsidR="003071D3">
        <w:rPr>
          <w:rtl/>
        </w:rPr>
        <w:t>הכנת לוח השוואת ההצעות שהוגשו</w:t>
      </w:r>
    </w:p>
    <w:p w:rsidR="008328D2" w:rsidRDefault="008328D2" w:rsidP="003071D3">
      <w:pPr>
        <w:spacing w:line="360" w:lineRule="auto"/>
        <w:jc w:val="both"/>
        <w:rPr>
          <w:rtl/>
        </w:rPr>
      </w:pPr>
      <w:r>
        <w:rPr>
          <w:rtl/>
        </w:rPr>
        <w:t>למכרז, אנו נוהגים על-פי העקרונות הבאים:</w:t>
      </w:r>
    </w:p>
    <w:p w:rsidR="008328D2" w:rsidRDefault="008328D2" w:rsidP="003071D3">
      <w:pPr>
        <w:spacing w:line="360" w:lineRule="auto"/>
        <w:rPr>
          <w:rtl/>
        </w:rPr>
      </w:pPr>
    </w:p>
    <w:p w:rsidR="008328D2" w:rsidRDefault="008328D2" w:rsidP="003071D3">
      <w:pPr>
        <w:spacing w:line="360" w:lineRule="auto"/>
        <w:rPr>
          <w:b/>
          <w:bCs/>
          <w:u w:val="single"/>
          <w:rtl/>
        </w:rPr>
      </w:pPr>
      <w:r>
        <w:rPr>
          <w:rtl/>
        </w:rPr>
        <w:t xml:space="preserve">א. </w:t>
      </w:r>
      <w:r>
        <w:rPr>
          <w:b/>
          <w:bCs/>
          <w:u w:val="single"/>
          <w:rtl/>
        </w:rPr>
        <w:t>הנחות/בונוסים הניתנות בהצעות המחיר</w:t>
      </w:r>
      <w:r w:rsidRPr="00EF29BE">
        <w:rPr>
          <w:b/>
          <w:bCs/>
          <w:rtl/>
        </w:rPr>
        <w:t>:</w:t>
      </w:r>
    </w:p>
    <w:p w:rsidR="008328D2" w:rsidRDefault="008328D2" w:rsidP="003071D3">
      <w:pPr>
        <w:spacing w:line="360" w:lineRule="auto"/>
        <w:rPr>
          <w:rtl/>
        </w:rPr>
      </w:pPr>
    </w:p>
    <w:p w:rsidR="008328D2" w:rsidRDefault="008328D2" w:rsidP="008328D2">
      <w:pPr>
        <w:rPr>
          <w:rtl/>
        </w:rPr>
      </w:pPr>
    </w:p>
    <w:p w:rsidR="008328D2" w:rsidRDefault="008328D2" w:rsidP="00BA4FED">
      <w:pPr>
        <w:numPr>
          <w:ilvl w:val="0"/>
          <w:numId w:val="9"/>
        </w:numPr>
        <w:spacing w:line="360" w:lineRule="auto"/>
        <w:jc w:val="both"/>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BA4FED">
      <w:pPr>
        <w:numPr>
          <w:ilvl w:val="0"/>
          <w:numId w:val="9"/>
        </w:numPr>
        <w:spacing w:line="360" w:lineRule="auto"/>
        <w:jc w:val="both"/>
        <w:rPr>
          <w:rtl/>
        </w:rPr>
      </w:pPr>
      <w:r>
        <w:rPr>
          <w:rFonts w:hint="cs"/>
          <w:rtl/>
        </w:rPr>
        <w:t>במידה וניתנת הנחת בונוס בכמות שאינה מותנ</w:t>
      </w:r>
      <w:r w:rsidR="005A5C2C">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3071D3">
      <w:pPr>
        <w:spacing w:line="360" w:lineRule="auto"/>
        <w:jc w:val="both"/>
        <w:rPr>
          <w:rtl/>
        </w:rPr>
      </w:pPr>
      <w:r>
        <w:rPr>
          <w:rtl/>
        </w:rPr>
        <w:t>ב. כל ההצעות המוגשות במטבע זר, מתורגמות על ידנו לשקלים, לתאריך אחיד.</w:t>
      </w:r>
    </w:p>
    <w:p w:rsidR="008328D2" w:rsidRDefault="008328D2" w:rsidP="003071D3">
      <w:pPr>
        <w:spacing w:line="360" w:lineRule="auto"/>
        <w:jc w:val="both"/>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p w:rsidR="003755D7" w:rsidRDefault="003755D7" w:rsidP="0042415B">
      <w:pPr>
        <w:ind w:right="360"/>
        <w:rPr>
          <w:rtl/>
          <w:lang w:eastAsia="en-US"/>
        </w:rPr>
      </w:pPr>
    </w:p>
    <w:p w:rsidR="00B46772" w:rsidRPr="00EF29BE" w:rsidRDefault="00B46772" w:rsidP="000B642F">
      <w:pPr>
        <w:pStyle w:val="11"/>
        <w:jc w:val="left"/>
        <w:rPr>
          <w:rtl/>
        </w:rPr>
      </w:pPr>
      <w:r w:rsidRPr="00EF29BE">
        <w:rPr>
          <w:rtl/>
        </w:rPr>
        <w:t>נספח</w:t>
      </w:r>
      <w:r w:rsidRPr="00EF29BE">
        <w:rPr>
          <w:rFonts w:hint="cs"/>
          <w:rtl/>
        </w:rPr>
        <w:t xml:space="preserve"> </w:t>
      </w:r>
      <w:r w:rsidR="000B642F">
        <w:rPr>
          <w:rFonts w:hint="cs"/>
          <w:rtl/>
        </w:rPr>
        <w:t>ט</w:t>
      </w:r>
      <w:r w:rsidRPr="00EF29BE">
        <w:rPr>
          <w:rFonts w:hint="cs"/>
          <w:rtl/>
        </w:rPr>
        <w:t>'</w:t>
      </w:r>
    </w:p>
    <w:p w:rsidR="00B46772" w:rsidRDefault="00B46772" w:rsidP="00B46772">
      <w:pPr>
        <w:spacing w:line="360" w:lineRule="auto"/>
        <w:rPr>
          <w:rtl/>
        </w:rPr>
      </w:pPr>
    </w:p>
    <w:p w:rsidR="00B46772" w:rsidRDefault="00B46772" w:rsidP="00B46772">
      <w:pPr>
        <w:pStyle w:val="11"/>
        <w:jc w:val="right"/>
        <w:rPr>
          <w:u w:val="none"/>
          <w:rtl/>
        </w:rPr>
      </w:pPr>
      <w:r w:rsidRPr="00EF29BE">
        <w:rPr>
          <w:sz w:val="18"/>
          <w:szCs w:val="24"/>
          <w:u w:val="none"/>
          <w:rtl/>
        </w:rPr>
        <w:t>תאריך:</w:t>
      </w:r>
      <w:r w:rsidR="00EF29BE" w:rsidRPr="00EF29BE">
        <w:rPr>
          <w:rFonts w:hint="cs"/>
          <w:sz w:val="18"/>
          <w:szCs w:val="24"/>
          <w:u w:val="none"/>
          <w:rtl/>
        </w:rPr>
        <w:t xml:space="preserve"> </w:t>
      </w:r>
      <w:r>
        <w:rPr>
          <w:u w:val="none"/>
          <w:rtl/>
        </w:rPr>
        <w:t>________</w:t>
      </w:r>
    </w:p>
    <w:p w:rsidR="00B46772" w:rsidRDefault="00B46772" w:rsidP="00B46772">
      <w:pPr>
        <w:spacing w:line="360" w:lineRule="auto"/>
        <w:rPr>
          <w:szCs w:val="28"/>
          <w:rtl/>
        </w:rPr>
      </w:pPr>
    </w:p>
    <w:p w:rsidR="00B46772" w:rsidRPr="00EF29BE" w:rsidRDefault="00B46772" w:rsidP="00B46772">
      <w:pPr>
        <w:pStyle w:val="2"/>
        <w:jc w:val="center"/>
        <w:rPr>
          <w:rFonts w:cs="David"/>
          <w:i w:val="0"/>
          <w:iCs w:val="0"/>
          <w:sz w:val="32"/>
          <w:szCs w:val="32"/>
          <w:u w:val="single"/>
          <w:rtl/>
        </w:rPr>
      </w:pPr>
      <w:r w:rsidRPr="00EF29BE">
        <w:rPr>
          <w:rFonts w:cs="David"/>
          <w:i w:val="0"/>
          <w:iCs w:val="0"/>
          <w:sz w:val="32"/>
          <w:szCs w:val="32"/>
          <w:u w:val="single"/>
          <w:rtl/>
        </w:rPr>
        <w:t>אשור רואה חשבון המאשר "טובין מתוצרת הארץ"</w:t>
      </w:r>
    </w:p>
    <w:p w:rsidR="00B46772" w:rsidRDefault="00B46772" w:rsidP="00B46772">
      <w:pPr>
        <w:spacing w:line="360" w:lineRule="auto"/>
        <w:rPr>
          <w:rtl/>
        </w:rPr>
      </w:pPr>
    </w:p>
    <w:p w:rsidR="00B46772" w:rsidRDefault="00B46772" w:rsidP="00B46772">
      <w:pPr>
        <w:spacing w:line="360" w:lineRule="auto"/>
        <w:rPr>
          <w:rtl/>
        </w:rPr>
      </w:pPr>
    </w:p>
    <w:p w:rsidR="00B46772" w:rsidRDefault="00B46772" w:rsidP="00EF29BE">
      <w:pPr>
        <w:spacing w:line="360" w:lineRule="auto"/>
        <w:jc w:val="both"/>
        <w:rPr>
          <w:rtl/>
        </w:rPr>
      </w:pPr>
      <w:r>
        <w:rPr>
          <w:rtl/>
        </w:rPr>
        <w:t>אני הח"מ _________</w:t>
      </w:r>
      <w:r w:rsidR="00EF29BE">
        <w:rPr>
          <w:rFonts w:hint="cs"/>
          <w:rtl/>
        </w:rPr>
        <w:t>____</w:t>
      </w:r>
      <w:r>
        <w:rPr>
          <w:rtl/>
        </w:rPr>
        <w:t xml:space="preserve">_ רו"ח, בעל ת.ז מס' </w:t>
      </w:r>
      <w:r w:rsidR="00EF29BE">
        <w:rPr>
          <w:rtl/>
        </w:rPr>
        <w:t>_________</w:t>
      </w:r>
      <w:r w:rsidR="00EF29BE">
        <w:rPr>
          <w:rFonts w:hint="cs"/>
          <w:rtl/>
        </w:rPr>
        <w:t>____</w:t>
      </w:r>
      <w:r w:rsidR="00EF29BE">
        <w:rPr>
          <w:rtl/>
        </w:rPr>
        <w:t>_</w:t>
      </w:r>
      <w:r>
        <w:rPr>
          <w:rtl/>
        </w:rPr>
        <w:t xml:space="preserve"> מאשר בזאת כדלקמן:</w:t>
      </w:r>
    </w:p>
    <w:p w:rsidR="00B46772" w:rsidRDefault="00B46772" w:rsidP="00EF29BE">
      <w:pPr>
        <w:spacing w:line="360" w:lineRule="auto"/>
        <w:rPr>
          <w:rtl/>
        </w:rPr>
      </w:pPr>
    </w:p>
    <w:p w:rsidR="00B46772" w:rsidRDefault="00B46772" w:rsidP="00BA4FED">
      <w:pPr>
        <w:numPr>
          <w:ilvl w:val="0"/>
          <w:numId w:val="11"/>
        </w:numPr>
        <w:spacing w:line="360" w:lineRule="auto"/>
        <w:ind w:right="360"/>
        <w:jc w:val="both"/>
        <w:rPr>
          <w:rtl/>
        </w:rPr>
      </w:pPr>
      <w:r>
        <w:rPr>
          <w:rtl/>
        </w:rPr>
        <w:t xml:space="preserve">אני משמש כרואה חשבון של ______________ (להלן: </w:t>
      </w:r>
      <w:r w:rsidR="00AF6CF8" w:rsidRPr="00AF6CF8">
        <w:rPr>
          <w:rFonts w:hint="cs"/>
          <w:b/>
          <w:bCs/>
          <w:rtl/>
        </w:rPr>
        <w:t>"</w:t>
      </w:r>
      <w:r w:rsidRPr="00AF6CF8">
        <w:rPr>
          <w:b/>
          <w:bCs/>
          <w:rtl/>
        </w:rPr>
        <w:t>המציע</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w:t>
      </w:r>
      <w:r w:rsidR="00AF6CF8" w:rsidRPr="00AF6CF8">
        <w:rPr>
          <w:rFonts w:hint="cs"/>
          <w:b/>
          <w:bCs/>
          <w:rtl/>
        </w:rPr>
        <w:t>"</w:t>
      </w:r>
      <w:r w:rsidRPr="00AF6CF8">
        <w:rPr>
          <w:b/>
          <w:bCs/>
          <w:rtl/>
        </w:rPr>
        <w:t>התקנות</w:t>
      </w:r>
      <w:r w:rsidR="00AF6CF8" w:rsidRPr="00AF6CF8">
        <w:rPr>
          <w:rFonts w:hint="cs"/>
          <w:b/>
          <w:bCs/>
          <w:rtl/>
        </w:rPr>
        <w:t>"</w:t>
      </w:r>
      <w:r>
        <w:rPr>
          <w:rtl/>
        </w:rPr>
        <w:t>).</w:t>
      </w:r>
    </w:p>
    <w:p w:rsidR="00B46772" w:rsidRDefault="00B46772" w:rsidP="00EF29BE">
      <w:pPr>
        <w:spacing w:line="360" w:lineRule="auto"/>
        <w:jc w:val="both"/>
        <w:rPr>
          <w:rtl/>
        </w:rPr>
      </w:pPr>
    </w:p>
    <w:p w:rsidR="00B46772" w:rsidRDefault="00B46772" w:rsidP="00BA4FED">
      <w:pPr>
        <w:numPr>
          <w:ilvl w:val="0"/>
          <w:numId w:val="11"/>
        </w:numPr>
        <w:spacing w:line="360" w:lineRule="auto"/>
        <w:ind w:right="360"/>
        <w:jc w:val="both"/>
        <w:rPr>
          <w:rtl/>
        </w:rPr>
      </w:pPr>
      <w:r>
        <w:rPr>
          <w:rtl/>
        </w:rPr>
        <w:t xml:space="preserve">הריני לאשר כי הצעת המציע בהצעתו למכרז מס' ___________ (להלן: </w:t>
      </w:r>
      <w:r w:rsidR="00AF6CF8" w:rsidRPr="00AF6CF8">
        <w:rPr>
          <w:rFonts w:hint="cs"/>
          <w:b/>
          <w:bCs/>
          <w:rtl/>
        </w:rPr>
        <w:t>"</w:t>
      </w:r>
      <w:r w:rsidRPr="00AF6CF8">
        <w:rPr>
          <w:b/>
          <w:bCs/>
          <w:rtl/>
        </w:rPr>
        <w:t>המכרז לאספקת הטובין</w:t>
      </w:r>
      <w:r w:rsidR="00AF6CF8" w:rsidRPr="00AF6CF8">
        <w:rPr>
          <w:rFonts w:hint="cs"/>
          <w:b/>
          <w:bCs/>
          <w:rtl/>
        </w:rPr>
        <w:t>"</w:t>
      </w:r>
      <w:r>
        <w:rPr>
          <w:rtl/>
        </w:rPr>
        <w:t xml:space="preserve">) </w:t>
      </w:r>
      <w:r w:rsidR="00AF6CF8">
        <w:rPr>
          <w:rtl/>
        </w:rPr>
        <w:t>___________</w:t>
      </w:r>
      <w:r>
        <w:rPr>
          <w:rtl/>
        </w:rPr>
        <w:t xml:space="preserve"> (להלן: </w:t>
      </w:r>
      <w:r w:rsidR="00AF6CF8" w:rsidRPr="00AF6CF8">
        <w:rPr>
          <w:rFonts w:hint="cs"/>
          <w:b/>
          <w:bCs/>
          <w:rtl/>
        </w:rPr>
        <w:t>"</w:t>
      </w:r>
      <w:r w:rsidRPr="00AF6CF8">
        <w:rPr>
          <w:b/>
          <w:bCs/>
          <w:rtl/>
        </w:rPr>
        <w:t>הטובין</w:t>
      </w:r>
      <w:r w:rsidR="00AF6CF8" w:rsidRPr="00AF6CF8">
        <w:rPr>
          <w:rFonts w:hint="cs"/>
          <w:b/>
          <w:bCs/>
          <w:rtl/>
        </w:rPr>
        <w:t>"</w:t>
      </w:r>
      <w:r>
        <w:rPr>
          <w:rtl/>
        </w:rPr>
        <w:t>) מתייחסת לטובין מתוצרת הארץ כמשמעותו בתקנות.</w:t>
      </w:r>
    </w:p>
    <w:p w:rsidR="00B46772" w:rsidRDefault="00B46772" w:rsidP="00EF29BE">
      <w:pPr>
        <w:spacing w:line="360" w:lineRule="auto"/>
        <w:jc w:val="both"/>
      </w:pPr>
    </w:p>
    <w:p w:rsidR="00B46772" w:rsidRDefault="00B46772" w:rsidP="00BA4FED">
      <w:pPr>
        <w:numPr>
          <w:ilvl w:val="0"/>
          <w:numId w:val="11"/>
        </w:numPr>
        <w:spacing w:line="360" w:lineRule="auto"/>
        <w:ind w:right="360"/>
        <w:jc w:val="both"/>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B46772" w:rsidRDefault="00B46772" w:rsidP="00B46772">
      <w:pPr>
        <w:spacing w:line="360" w:lineRule="auto"/>
        <w:rPr>
          <w:rtl/>
        </w:rPr>
      </w:pPr>
    </w:p>
    <w:p w:rsidR="00B46772" w:rsidRDefault="00B46772" w:rsidP="00B46772">
      <w:pPr>
        <w:spacing w:line="360" w:lineRule="auto"/>
        <w:rPr>
          <w:rtl/>
        </w:rPr>
      </w:pPr>
    </w:p>
    <w:p w:rsidR="00B46772" w:rsidRPr="006D0C70" w:rsidRDefault="00B46772" w:rsidP="0073628B">
      <w:pPr>
        <w:spacing w:line="360" w:lineRule="auto"/>
      </w:pPr>
      <w:r w:rsidRPr="006D0C70">
        <w:rPr>
          <w:rtl/>
        </w:rPr>
        <w:t>__________________</w:t>
      </w:r>
      <w:r w:rsidR="0073628B">
        <w:rPr>
          <w:rFonts w:hint="cs"/>
          <w:rtl/>
        </w:rPr>
        <w:tab/>
      </w:r>
      <w:r w:rsidR="0073628B" w:rsidRPr="006D0C70">
        <w:rPr>
          <w:rtl/>
        </w:rPr>
        <w:t>__________________</w:t>
      </w:r>
      <w:r w:rsidR="0073628B">
        <w:rPr>
          <w:rFonts w:hint="cs"/>
          <w:rtl/>
        </w:rPr>
        <w:tab/>
      </w:r>
      <w:r w:rsidR="0073628B" w:rsidRPr="006D0C70">
        <w:rPr>
          <w:rtl/>
        </w:rPr>
        <w:t>__________________</w:t>
      </w:r>
      <w:r w:rsidRPr="006D0C70">
        <w:rPr>
          <w:rtl/>
        </w:rPr>
        <w:t xml:space="preserve">          </w:t>
      </w:r>
    </w:p>
    <w:p w:rsidR="00B46772" w:rsidRDefault="0073628B" w:rsidP="0073628B">
      <w:pPr>
        <w:spacing w:line="360" w:lineRule="auto"/>
        <w:ind w:right="360" w:firstLine="720"/>
        <w:rPr>
          <w:rtl/>
          <w:lang w:eastAsia="en-US"/>
        </w:rPr>
      </w:pPr>
      <w:r>
        <w:rPr>
          <w:rFonts w:hint="cs"/>
          <w:rtl/>
          <w:lang w:eastAsia="en-US"/>
        </w:rPr>
        <w:t>תאריך</w:t>
      </w:r>
      <w:r>
        <w:rPr>
          <w:rFonts w:hint="cs"/>
          <w:rtl/>
          <w:lang w:eastAsia="en-US"/>
        </w:rPr>
        <w:tab/>
      </w:r>
      <w:r>
        <w:rPr>
          <w:rFonts w:hint="cs"/>
          <w:rtl/>
          <w:lang w:eastAsia="en-US"/>
        </w:rPr>
        <w:tab/>
      </w:r>
      <w:r>
        <w:rPr>
          <w:rFonts w:hint="cs"/>
          <w:rtl/>
          <w:lang w:eastAsia="en-US"/>
        </w:rPr>
        <w:tab/>
      </w:r>
      <w:r>
        <w:rPr>
          <w:rFonts w:hint="cs"/>
          <w:rtl/>
          <w:lang w:eastAsia="en-US"/>
        </w:rPr>
        <w:tab/>
        <w:t>שם מלא</w:t>
      </w:r>
      <w:r>
        <w:rPr>
          <w:rFonts w:hint="cs"/>
          <w:rtl/>
          <w:lang w:eastAsia="en-US"/>
        </w:rPr>
        <w:tab/>
      </w:r>
      <w:r>
        <w:rPr>
          <w:rFonts w:hint="cs"/>
          <w:rtl/>
          <w:lang w:eastAsia="en-US"/>
        </w:rPr>
        <w:tab/>
        <w:t xml:space="preserve">        חתימה וחותמת</w:t>
      </w:r>
    </w:p>
    <w:p w:rsidR="00B46772" w:rsidRDefault="00B46772" w:rsidP="0042415B">
      <w:pPr>
        <w:ind w:right="360"/>
        <w:rPr>
          <w:rtl/>
          <w:lang w:eastAsia="en-US"/>
        </w:rPr>
      </w:pPr>
    </w:p>
    <w:p w:rsidR="00B46772" w:rsidRDefault="00B46772" w:rsidP="0042415B">
      <w:pPr>
        <w:ind w:right="360"/>
        <w:rPr>
          <w:rtl/>
          <w:lang w:eastAsia="en-US"/>
        </w:rPr>
      </w:pPr>
    </w:p>
    <w:p w:rsidR="00B46772" w:rsidRDefault="00B46772" w:rsidP="0042415B">
      <w:pPr>
        <w:ind w:right="360"/>
        <w:rPr>
          <w:rtl/>
          <w:lang w:eastAsia="en-US"/>
        </w:rPr>
      </w:pPr>
    </w:p>
    <w:tbl>
      <w:tblPr>
        <w:tblStyle w:val="a6"/>
        <w:bidiVisual/>
        <w:tblW w:w="0" w:type="auto"/>
        <w:jc w:val="center"/>
        <w:tblLook w:val="04A0" w:firstRow="1" w:lastRow="0" w:firstColumn="1" w:lastColumn="0" w:noHBand="0" w:noVBand="1"/>
      </w:tblPr>
      <w:tblGrid>
        <w:gridCol w:w="8522"/>
      </w:tblGrid>
      <w:tr w:rsidR="00497327" w:rsidTr="00BA202F">
        <w:trPr>
          <w:trHeight w:val="1502"/>
          <w:jc w:val="center"/>
        </w:trPr>
        <w:tc>
          <w:tcPr>
            <w:tcW w:w="8522" w:type="dxa"/>
            <w:vAlign w:val="center"/>
          </w:tcPr>
          <w:p w:rsidR="00497327" w:rsidRDefault="00497327" w:rsidP="00BA202F">
            <w:pPr>
              <w:ind w:right="360"/>
              <w:jc w:val="center"/>
              <w:rPr>
                <w:b/>
                <w:bCs/>
                <w:sz w:val="22"/>
                <w:szCs w:val="28"/>
                <w:rtl/>
              </w:rPr>
            </w:pPr>
          </w:p>
          <w:p w:rsidR="00497327" w:rsidRDefault="00497327" w:rsidP="00497327">
            <w:pPr>
              <w:spacing w:line="480" w:lineRule="auto"/>
              <w:ind w:right="360"/>
              <w:jc w:val="center"/>
              <w:rPr>
                <w:sz w:val="22"/>
                <w:szCs w:val="28"/>
                <w:rtl/>
                <w:lang w:eastAsia="en-US"/>
              </w:rPr>
            </w:pPr>
            <w:r>
              <w:rPr>
                <w:rFonts w:hint="cs"/>
                <w:b/>
                <w:bCs/>
                <w:sz w:val="22"/>
                <w:szCs w:val="28"/>
                <w:rtl/>
              </w:rPr>
              <w:t xml:space="preserve">על המציע לדאוג כי אישור רואה חשבון המאשר "טובין מתוצרת הארץ" </w:t>
            </w:r>
            <w:r w:rsidRPr="00794B98">
              <w:rPr>
                <w:rFonts w:hint="cs"/>
                <w:b/>
                <w:bCs/>
                <w:sz w:val="22"/>
                <w:szCs w:val="28"/>
                <w:rtl/>
              </w:rPr>
              <w:t>המוגש על יד</w:t>
            </w:r>
            <w:r>
              <w:rPr>
                <w:rFonts w:hint="cs"/>
                <w:b/>
                <w:bCs/>
                <w:sz w:val="22"/>
                <w:szCs w:val="28"/>
                <w:rtl/>
              </w:rPr>
              <w:t>ו</w:t>
            </w:r>
            <w:r w:rsidRPr="00794B98">
              <w:rPr>
                <w:rFonts w:hint="cs"/>
                <w:b/>
                <w:bCs/>
                <w:sz w:val="22"/>
                <w:szCs w:val="28"/>
                <w:rtl/>
              </w:rPr>
              <w:t xml:space="preserve"> </w:t>
            </w:r>
            <w:r>
              <w:rPr>
                <w:rFonts w:hint="cs"/>
                <w:b/>
                <w:bCs/>
                <w:sz w:val="22"/>
                <w:szCs w:val="28"/>
                <w:rtl/>
              </w:rPr>
              <w:t>י</w:t>
            </w:r>
            <w:r w:rsidRPr="00794B98">
              <w:rPr>
                <w:rFonts w:hint="cs"/>
                <w:b/>
                <w:bCs/>
                <w:sz w:val="22"/>
                <w:szCs w:val="28"/>
                <w:rtl/>
              </w:rPr>
              <w:t xml:space="preserve">היה זהה לנוסח </w:t>
            </w:r>
            <w:r>
              <w:rPr>
                <w:rFonts w:hint="cs"/>
                <w:b/>
                <w:bCs/>
                <w:sz w:val="22"/>
                <w:szCs w:val="28"/>
                <w:rtl/>
              </w:rPr>
              <w:t>המופיע בנספח זה.</w:t>
            </w:r>
          </w:p>
          <w:p w:rsidR="00497327" w:rsidRPr="006312D5" w:rsidRDefault="00497327" w:rsidP="00BA202F">
            <w:pPr>
              <w:spacing w:line="480" w:lineRule="auto"/>
              <w:ind w:right="360"/>
              <w:jc w:val="center"/>
              <w:rPr>
                <w:b/>
                <w:bCs/>
                <w:sz w:val="22"/>
                <w:szCs w:val="28"/>
                <w:rtl/>
                <w:lang w:eastAsia="en-US"/>
              </w:rPr>
            </w:pPr>
            <w:r w:rsidRPr="006312D5">
              <w:rPr>
                <w:rFonts w:hint="cs"/>
                <w:b/>
                <w:bCs/>
                <w:sz w:val="22"/>
                <w:szCs w:val="28"/>
                <w:rtl/>
                <w:lang w:eastAsia="en-US"/>
              </w:rPr>
              <w:t>מודגש שאישור חוות דעת רואה החשבון אודות עמידה בתקנות חובת מכרזים - העדפת תוצרת הארץ הינו על פי המתבקש מהוראת החשב הכללי מס' 7.24.1</w:t>
            </w:r>
          </w:p>
        </w:tc>
      </w:tr>
    </w:tbl>
    <w:p w:rsidR="004B59C3" w:rsidRPr="00497327" w:rsidRDefault="004B59C3"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97327" w:rsidRDefault="00497327" w:rsidP="0042415B">
      <w:pPr>
        <w:ind w:right="360"/>
        <w:rPr>
          <w:rtl/>
          <w:lang w:eastAsia="en-US"/>
        </w:rPr>
      </w:pPr>
    </w:p>
    <w:p w:rsidR="004B59C3" w:rsidRDefault="004B59C3" w:rsidP="0042415B">
      <w:pPr>
        <w:ind w:right="360"/>
        <w:rPr>
          <w:rtl/>
          <w:lang w:eastAsia="en-US"/>
        </w:rPr>
      </w:pPr>
    </w:p>
    <w:p w:rsidR="004B59C3" w:rsidRDefault="004B59C3" w:rsidP="0042415B">
      <w:pPr>
        <w:ind w:right="360"/>
        <w:rPr>
          <w:rtl/>
          <w:lang w:eastAsia="en-US"/>
        </w:rPr>
      </w:pPr>
    </w:p>
    <w:p w:rsidR="004B59C3" w:rsidRDefault="004B59C3" w:rsidP="000B642F">
      <w:pPr>
        <w:pStyle w:val="11"/>
        <w:jc w:val="left"/>
        <w:rPr>
          <w:rtl/>
        </w:rPr>
      </w:pPr>
      <w:r>
        <w:rPr>
          <w:rFonts w:hint="cs"/>
          <w:rtl/>
        </w:rPr>
        <w:lastRenderedPageBreak/>
        <w:t>נספח י'</w:t>
      </w:r>
    </w:p>
    <w:p w:rsidR="004B59C3" w:rsidRDefault="004B59C3" w:rsidP="004B59C3">
      <w:pPr>
        <w:ind w:right="360"/>
        <w:rPr>
          <w:u w:val="single"/>
          <w:rtl/>
        </w:rPr>
      </w:pPr>
    </w:p>
    <w:p w:rsidR="004B59C3" w:rsidRDefault="004B59C3" w:rsidP="004B59C3">
      <w:pPr>
        <w:ind w:right="360"/>
        <w:rPr>
          <w:u w:val="single"/>
          <w:rtl/>
        </w:rPr>
      </w:pPr>
    </w:p>
    <w:p w:rsidR="007148CA" w:rsidRDefault="007148CA" w:rsidP="007148CA">
      <w:pPr>
        <w:ind w:right="360"/>
        <w:rPr>
          <w:u w:val="single"/>
          <w:rtl/>
        </w:rPr>
      </w:pPr>
      <w:r>
        <w:rPr>
          <w:noProof/>
          <w:u w:val="single"/>
          <w:rtl/>
          <w:lang w:eastAsia="en-US"/>
        </w:rPr>
        <w:drawing>
          <wp:anchor distT="0" distB="0" distL="114300" distR="114300" simplePos="0" relativeHeight="251661312"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pStyle w:val="ab"/>
        <w:spacing w:line="360" w:lineRule="auto"/>
        <w:rPr>
          <w:szCs w:val="40"/>
          <w:u w:val="double"/>
          <w:rtl/>
          <w:lang w:eastAsia="en-US"/>
        </w:rPr>
      </w:pPr>
      <w:r>
        <w:rPr>
          <w:rFonts w:hint="cs"/>
          <w:szCs w:val="40"/>
          <w:u w:val="double"/>
          <w:rtl/>
          <w:lang w:eastAsia="en-US"/>
        </w:rPr>
        <w:t>הצהרת סודיות ללא פגות תוקף</w:t>
      </w:r>
    </w:p>
    <w:p w:rsidR="007148CA" w:rsidRPr="004B59C3" w:rsidRDefault="007148CA" w:rsidP="007148CA">
      <w:pPr>
        <w:pStyle w:val="5"/>
        <w:jc w:val="both"/>
        <w:rPr>
          <w:rFonts w:ascii="Arial" w:hAnsi="Arial"/>
          <w:i w:val="0"/>
          <w:iCs w:val="0"/>
          <w:sz w:val="28"/>
          <w:szCs w:val="28"/>
          <w:rtl/>
        </w:rPr>
      </w:pPr>
      <w:r w:rsidRPr="004B59C3">
        <w:rPr>
          <w:rFonts w:ascii="Arial" w:hAnsi="Arial"/>
          <w:i w:val="0"/>
          <w:iCs w:val="0"/>
          <w:sz w:val="28"/>
          <w:szCs w:val="28"/>
          <w:rtl/>
        </w:rPr>
        <w:t>אני הח"מ __________________ מ.ז. __________________</w:t>
      </w:r>
    </w:p>
    <w:p w:rsidR="007148CA" w:rsidRPr="004B59C3" w:rsidRDefault="007148CA" w:rsidP="007148CA">
      <w:pPr>
        <w:pStyle w:val="5"/>
        <w:jc w:val="both"/>
        <w:rPr>
          <w:rFonts w:ascii="Arial" w:hAnsi="Arial"/>
          <w:i w:val="0"/>
          <w:iCs w:val="0"/>
          <w:sz w:val="28"/>
          <w:szCs w:val="24"/>
          <w:rtl/>
        </w:rPr>
      </w:pPr>
      <w:r w:rsidRPr="004B59C3">
        <w:rPr>
          <w:rFonts w:ascii="Arial" w:hAnsi="Arial"/>
          <w:i w:val="0"/>
          <w:iCs w:val="0"/>
          <w:sz w:val="28"/>
          <w:szCs w:val="28"/>
          <w:rtl/>
        </w:rPr>
        <w:t>עובד __________________</w:t>
      </w:r>
      <w:r w:rsidRPr="004B59C3">
        <w:rPr>
          <w:rFonts w:ascii="Arial" w:hAnsi="Arial"/>
          <w:i w:val="0"/>
          <w:iCs w:val="0"/>
          <w:sz w:val="28"/>
          <w:szCs w:val="24"/>
          <w:rtl/>
        </w:rPr>
        <w:t xml:space="preserve">                                          </w:t>
      </w:r>
    </w:p>
    <w:p w:rsidR="007148CA" w:rsidRPr="004B59C3" w:rsidRDefault="007148CA" w:rsidP="007148CA">
      <w:pPr>
        <w:pStyle w:val="5"/>
        <w:jc w:val="both"/>
        <w:rPr>
          <w:rFonts w:ascii="Arial" w:hAnsi="Arial"/>
          <w:i w:val="0"/>
          <w:iCs w:val="0"/>
          <w:sz w:val="22"/>
          <w:szCs w:val="22"/>
          <w:rtl/>
        </w:rPr>
      </w:pPr>
      <w:r w:rsidRPr="004B59C3">
        <w:rPr>
          <w:rFonts w:ascii="Arial" w:hAnsi="Arial"/>
          <w:i w:val="0"/>
          <w:iCs w:val="0"/>
          <w:sz w:val="22"/>
          <w:szCs w:val="22"/>
          <w:rtl/>
        </w:rPr>
        <w:t>מצהיר ומתחייב בזה כלפי משרד הבריאות – מרכז רפואי תל-אביב:</w:t>
      </w:r>
    </w:p>
    <w:p w:rsidR="007148CA" w:rsidRDefault="007148CA" w:rsidP="007148CA">
      <w:pPr>
        <w:spacing w:line="360" w:lineRule="auto"/>
        <w:rPr>
          <w:rFonts w:ascii="Arial" w:hAnsi="Arial" w:cs="Arial"/>
          <w:sz w:val="22"/>
          <w:szCs w:val="22"/>
          <w:rtl/>
        </w:rPr>
      </w:pP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7148CA" w:rsidRPr="00DA1A1F"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2336"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9 מ"מ.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7148CA" w:rsidRDefault="007148CA" w:rsidP="007148CA">
      <w:pPr>
        <w:spacing w:line="360" w:lineRule="auto"/>
        <w:jc w:val="both"/>
        <w:rPr>
          <w:rFonts w:ascii="Arial" w:hAnsi="Arial" w:cs="Arial"/>
          <w:sz w:val="22"/>
          <w:szCs w:val="22"/>
        </w:rPr>
      </w:pPr>
    </w:p>
    <w:p w:rsidR="007148CA" w:rsidRDefault="007148CA" w:rsidP="00BA4FED">
      <w:pPr>
        <w:numPr>
          <w:ilvl w:val="0"/>
          <w:numId w:val="19"/>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7148CA" w:rsidRDefault="007148CA" w:rsidP="00BA4FED">
      <w:pPr>
        <w:numPr>
          <w:ilvl w:val="0"/>
          <w:numId w:val="19"/>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w:t>
      </w:r>
      <w:r>
        <w:rPr>
          <w:rFonts w:ascii="Arial" w:hAnsi="Arial" w:cs="Arial" w:hint="cs"/>
          <w:sz w:val="22"/>
          <w:szCs w:val="22"/>
          <w:rtl/>
        </w:rPr>
        <w:t>עי</w:t>
      </w:r>
      <w:r>
        <w:rPr>
          <w:rFonts w:ascii="Arial" w:hAnsi="Arial" w:cs="Arial"/>
          <w:sz w:val="22"/>
          <w:szCs w:val="22"/>
          <w:rtl/>
        </w:rPr>
        <w:t xml:space="preserve">ף 118 לחוק העונשין, </w:t>
      </w:r>
      <w:proofErr w:type="spellStart"/>
      <w:r>
        <w:rPr>
          <w:rFonts w:ascii="Arial" w:hAnsi="Arial" w:cs="Arial"/>
          <w:sz w:val="22"/>
          <w:szCs w:val="22"/>
          <w:rtl/>
        </w:rPr>
        <w:t>התשל"ז</w:t>
      </w:r>
      <w:proofErr w:type="spellEnd"/>
      <w:r>
        <w:rPr>
          <w:rFonts w:ascii="Arial" w:hAnsi="Arial" w:cs="Arial" w:hint="cs"/>
          <w:sz w:val="22"/>
          <w:szCs w:val="22"/>
          <w:rtl/>
        </w:rPr>
        <w:t xml:space="preserve"> - </w:t>
      </w:r>
      <w:r>
        <w:rPr>
          <w:rFonts w:ascii="Arial" w:hAnsi="Arial" w:cs="Arial"/>
          <w:sz w:val="22"/>
          <w:szCs w:val="22"/>
          <w:rtl/>
        </w:rPr>
        <w:t>1977.</w:t>
      </w:r>
    </w:p>
    <w:p w:rsidR="007148CA" w:rsidRDefault="007148CA" w:rsidP="00BA4FED">
      <w:pPr>
        <w:numPr>
          <w:ilvl w:val="0"/>
          <w:numId w:val="19"/>
        </w:numPr>
        <w:spacing w:before="120" w:after="120" w:line="360" w:lineRule="auto"/>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7148CA" w:rsidRDefault="007148CA" w:rsidP="00BA4FED">
      <w:pPr>
        <w:numPr>
          <w:ilvl w:val="0"/>
          <w:numId w:val="19"/>
        </w:numPr>
        <w:spacing w:line="360" w:lineRule="auto"/>
        <w:jc w:val="both"/>
        <w:rPr>
          <w:rFonts w:ascii="Arial" w:hAnsi="Arial" w:cs="Arial"/>
          <w:sz w:val="22"/>
          <w:szCs w:val="22"/>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7148CA" w:rsidRDefault="007148CA" w:rsidP="007148CA">
      <w:pPr>
        <w:pStyle w:val="11"/>
        <w:jc w:val="left"/>
        <w:rPr>
          <w:rtl/>
        </w:rPr>
      </w:pPr>
    </w:p>
    <w:p w:rsidR="007148CA" w:rsidRDefault="007148CA" w:rsidP="007148CA">
      <w:pPr>
        <w:ind w:right="360"/>
        <w:rPr>
          <w:u w:val="single"/>
          <w:rtl/>
        </w:rPr>
      </w:pPr>
      <w:r>
        <w:rPr>
          <w:noProof/>
          <w:u w:val="single"/>
          <w:rtl/>
          <w:lang w:eastAsia="en-US"/>
        </w:rPr>
        <w:drawing>
          <wp:anchor distT="0" distB="0" distL="114300" distR="114300" simplePos="0" relativeHeight="251663360" behindDoc="0" locked="0" layoutInCell="1" allowOverlap="1">
            <wp:simplePos x="0" y="0"/>
            <wp:positionH relativeFrom="margin">
              <wp:align>center</wp:align>
            </wp:positionH>
            <wp:positionV relativeFrom="margin">
              <wp:posOffset>198120</wp:posOffset>
            </wp:positionV>
            <wp:extent cx="4181475" cy="76200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4181475" cy="762000"/>
                    </a:xfrm>
                    <a:prstGeom prst="rect">
                      <a:avLst/>
                    </a:prstGeom>
                    <a:noFill/>
                    <a:ln w="9525">
                      <a:noFill/>
                      <a:miter lim="800000"/>
                      <a:headEnd/>
                      <a:tailEnd/>
                    </a:ln>
                  </pic:spPr>
                </pic:pic>
              </a:graphicData>
            </a:graphic>
          </wp:anchor>
        </w:drawing>
      </w:r>
    </w:p>
    <w:p w:rsidR="007148CA" w:rsidRDefault="007148CA" w:rsidP="007148CA">
      <w:pPr>
        <w:ind w:right="360"/>
        <w:rPr>
          <w:u w:val="single"/>
          <w:rtl/>
        </w:rPr>
      </w:pPr>
    </w:p>
    <w:p w:rsidR="007148CA" w:rsidRDefault="007148CA" w:rsidP="007148CA">
      <w:pPr>
        <w:ind w:right="360"/>
        <w:jc w:val="center"/>
        <w:rPr>
          <w:u w:val="single"/>
          <w:rtl/>
        </w:rPr>
      </w:pPr>
    </w:p>
    <w:p w:rsidR="007148CA" w:rsidRDefault="007148CA" w:rsidP="007148CA">
      <w:pPr>
        <w:ind w:right="360"/>
        <w:jc w:val="center"/>
        <w:rPr>
          <w:u w:val="single"/>
          <w:rtl/>
        </w:rPr>
      </w:pPr>
    </w:p>
    <w:p w:rsidR="007148CA" w:rsidRPr="00DA1A1F" w:rsidRDefault="007148CA" w:rsidP="007148CA">
      <w:pPr>
        <w:pStyle w:val="5"/>
        <w:jc w:val="center"/>
        <w:rPr>
          <w:i w:val="0"/>
          <w:iCs w:val="0"/>
          <w:sz w:val="32"/>
          <w:szCs w:val="32"/>
          <w:rtl/>
        </w:rPr>
      </w:pPr>
      <w:r>
        <w:rPr>
          <w:rFonts w:hint="cs"/>
          <w:i w:val="0"/>
          <w:iCs w:val="0"/>
          <w:sz w:val="32"/>
          <w:szCs w:val="32"/>
          <w:rtl/>
        </w:rPr>
        <w:t>אגף מחשב</w:t>
      </w:r>
    </w:p>
    <w:p w:rsidR="007148CA" w:rsidRDefault="007148CA" w:rsidP="007148CA">
      <w:pPr>
        <w:pStyle w:val="ab"/>
        <w:rPr>
          <w:szCs w:val="18"/>
          <w:u w:val="double"/>
          <w:rtl/>
          <w:lang w:eastAsia="en-US"/>
        </w:rPr>
      </w:pP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7148CA" w:rsidRDefault="007148CA" w:rsidP="007148CA">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7148CA" w:rsidRDefault="007148CA" w:rsidP="007148CA">
      <w:pPr>
        <w:spacing w:line="360" w:lineRule="auto"/>
        <w:jc w:val="both"/>
        <w:rPr>
          <w:rFonts w:ascii="Arial" w:hAnsi="Arial" w:cs="Arial"/>
          <w:sz w:val="22"/>
          <w:szCs w:val="22"/>
          <w:rtl/>
        </w:rPr>
      </w:pPr>
    </w:p>
    <w:p w:rsidR="007148CA" w:rsidRDefault="007148CA" w:rsidP="00BA4FED">
      <w:pPr>
        <w:numPr>
          <w:ilvl w:val="0"/>
          <w:numId w:val="19"/>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7148CA" w:rsidRDefault="007148CA" w:rsidP="007148CA">
      <w:pPr>
        <w:spacing w:line="360" w:lineRule="auto"/>
        <w:ind w:left="566"/>
        <w:jc w:val="both"/>
        <w:rPr>
          <w:rFonts w:ascii="Arial" w:hAnsi="Arial" w:cs="Arial"/>
          <w:sz w:val="22"/>
          <w:szCs w:val="22"/>
          <w:rtl/>
        </w:rPr>
      </w:pPr>
    </w:p>
    <w:p w:rsidR="007148CA" w:rsidRDefault="007148CA" w:rsidP="007148CA">
      <w:pPr>
        <w:spacing w:line="360" w:lineRule="auto"/>
        <w:jc w:val="both"/>
        <w:rPr>
          <w:rFonts w:ascii="Arial" w:hAnsi="Arial" w:cs="Arial"/>
          <w:b/>
          <w:bCs/>
          <w:i/>
          <w:iCs/>
          <w:sz w:val="22"/>
          <w:szCs w:val="22"/>
          <w:u w:val="single"/>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החברה: __________________________________________________________</w:t>
      </w:r>
    </w:p>
    <w:p w:rsidR="007148CA" w:rsidRDefault="007148CA" w:rsidP="007148CA">
      <w:pPr>
        <w:spacing w:line="360" w:lineRule="auto"/>
        <w:jc w:val="both"/>
        <w:rPr>
          <w:rFonts w:ascii="Arial" w:hAnsi="Arial" w:cs="Arial"/>
          <w:i/>
          <w:iCs/>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שם נציג מורשה מטעם הנהלת החברה: _______________________________________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מספר זהות:  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 xml:space="preserve">חתימה: ________________________ </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spacing w:line="360" w:lineRule="auto"/>
        <w:jc w:val="both"/>
        <w:rPr>
          <w:rFonts w:ascii="Arial" w:hAnsi="Arial" w:cs="Arial"/>
          <w:sz w:val="22"/>
          <w:szCs w:val="22"/>
          <w:rtl/>
        </w:rPr>
      </w:pPr>
      <w:r w:rsidRPr="00C25846">
        <w:rPr>
          <w:rFonts w:ascii="Arial" w:hAnsi="Arial" w:cs="Arial"/>
          <w:sz w:val="22"/>
          <w:szCs w:val="22"/>
          <w:rtl/>
        </w:rPr>
        <w:t>חותמת: _____________________</w:t>
      </w:r>
    </w:p>
    <w:p w:rsidR="007148CA" w:rsidRPr="00C25846" w:rsidRDefault="007148CA" w:rsidP="007148CA">
      <w:pPr>
        <w:spacing w:line="360" w:lineRule="auto"/>
        <w:jc w:val="both"/>
        <w:rPr>
          <w:rFonts w:ascii="Arial" w:hAnsi="Arial" w:cs="Arial"/>
          <w:sz w:val="22"/>
          <w:szCs w:val="22"/>
          <w:rtl/>
        </w:rPr>
      </w:pPr>
    </w:p>
    <w:p w:rsidR="007148CA" w:rsidRPr="00C25846" w:rsidRDefault="007148CA" w:rsidP="007148CA">
      <w:pPr>
        <w:ind w:left="-51"/>
        <w:jc w:val="both"/>
        <w:rPr>
          <w:rFonts w:ascii="Arial" w:hAnsi="Arial" w:cs="Arial"/>
          <w:sz w:val="22"/>
          <w:szCs w:val="22"/>
          <w:rtl/>
        </w:rPr>
      </w:pPr>
      <w:r>
        <w:rPr>
          <w:rFonts w:ascii="Arial" w:hAnsi="Arial" w:cs="Arial" w:hint="cs"/>
          <w:sz w:val="22"/>
          <w:szCs w:val="22"/>
          <w:rtl/>
        </w:rPr>
        <w:t xml:space="preserve"> </w:t>
      </w:r>
      <w:r w:rsidRPr="00C25846">
        <w:rPr>
          <w:rFonts w:ascii="Arial" w:hAnsi="Arial" w:cs="Arial"/>
          <w:sz w:val="22"/>
          <w:szCs w:val="22"/>
          <w:rtl/>
        </w:rPr>
        <w:t>תאריך______________</w:t>
      </w:r>
    </w:p>
    <w:p w:rsidR="007148CA" w:rsidRDefault="007148CA" w:rsidP="007148CA">
      <w:pPr>
        <w:rPr>
          <w:rtl/>
        </w:rPr>
      </w:pPr>
    </w:p>
    <w:p w:rsidR="007148CA" w:rsidRDefault="007148CA" w:rsidP="007148CA"/>
    <w:p w:rsidR="007148CA" w:rsidRPr="00282477" w:rsidRDefault="007148CA" w:rsidP="007148CA"/>
    <w:p w:rsidR="007148CA" w:rsidRPr="003B5187" w:rsidRDefault="007148CA" w:rsidP="007148CA"/>
    <w:p w:rsidR="004B59C3" w:rsidRPr="007148CA" w:rsidRDefault="004B59C3" w:rsidP="0042415B">
      <w:pPr>
        <w:ind w:right="360"/>
        <w:rPr>
          <w:lang w:eastAsia="en-US"/>
        </w:rPr>
      </w:pPr>
    </w:p>
    <w:sectPr w:rsidR="004B59C3" w:rsidRPr="007148CA" w:rsidSect="007341FB">
      <w:footerReference w:type="default" r:id="rId12"/>
      <w:endnotePr>
        <w:numFmt w:val="lowerLetter"/>
      </w:endnotePr>
      <w:pgSz w:w="11906" w:h="16838"/>
      <w:pgMar w:top="993" w:right="1800" w:bottom="1440" w:left="1800" w:header="720" w:footer="72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2C73" w:rsidRDefault="00B42C73" w:rsidP="00793C5D">
      <w:r>
        <w:separator/>
      </w:r>
    </w:p>
  </w:endnote>
  <w:endnote w:type="continuationSeparator" w:id="0">
    <w:p w:rsidR="00B42C73" w:rsidRDefault="00B42C73" w:rsidP="00793C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2C73" w:rsidRDefault="00B42C73">
    <w:pPr>
      <w:pStyle w:val="a9"/>
      <w:jc w:val="right"/>
    </w:pPr>
    <w:r>
      <w:fldChar w:fldCharType="begin"/>
    </w:r>
    <w:r>
      <w:instrText xml:space="preserve"> PAGE   \* MERGEFORMAT </w:instrText>
    </w:r>
    <w:r>
      <w:fldChar w:fldCharType="separate"/>
    </w:r>
    <w:r w:rsidR="004339DC" w:rsidRPr="004339DC">
      <w:rPr>
        <w:rFonts w:cs="Calibri"/>
        <w:noProof/>
        <w:rtl/>
        <w:lang w:val="he-IL"/>
      </w:rPr>
      <w:t>10</w:t>
    </w:r>
    <w:r>
      <w:rPr>
        <w:rFonts w:cs="Calibri"/>
        <w:noProof/>
        <w:lang w:val="he-IL"/>
      </w:rPr>
      <w:fldChar w:fldCharType="end"/>
    </w:r>
  </w:p>
  <w:p w:rsidR="00B42C73" w:rsidRDefault="00B42C7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2C73" w:rsidRDefault="00B42C73" w:rsidP="00793C5D">
      <w:r>
        <w:separator/>
      </w:r>
    </w:p>
  </w:footnote>
  <w:footnote w:type="continuationSeparator" w:id="0">
    <w:p w:rsidR="00B42C73" w:rsidRDefault="00B42C73" w:rsidP="00793C5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EA76D4"/>
    <w:multiLevelType w:val="hybridMultilevel"/>
    <w:tmpl w:val="A9A2490E"/>
    <w:lvl w:ilvl="0" w:tplc="7D6E596A">
      <w:start w:val="1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
    <w:nsid w:val="0B7B1594"/>
    <w:multiLevelType w:val="hybridMultilevel"/>
    <w:tmpl w:val="263A0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AD3A5E"/>
    <w:multiLevelType w:val="multilevel"/>
    <w:tmpl w:val="49C0AD04"/>
    <w:styleLink w:val="1"/>
    <w:lvl w:ilvl="0">
      <w:start w:val="1"/>
      <w:numFmt w:val="hebrew1"/>
      <w:lvlText w:val="%1."/>
      <w:lvlJc w:val="left"/>
      <w:pPr>
        <w:tabs>
          <w:tab w:val="num" w:pos="720"/>
        </w:tabs>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361240D"/>
    <w:multiLevelType w:val="hybridMultilevel"/>
    <w:tmpl w:val="8F7863A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BB4447"/>
    <w:multiLevelType w:val="hybridMultilevel"/>
    <w:tmpl w:val="16145860"/>
    <w:lvl w:ilvl="0" w:tplc="F2A2C708">
      <w:start w:val="1"/>
      <w:numFmt w:val="hebrew1"/>
      <w:lvlText w:val="%1."/>
      <w:lvlJc w:val="center"/>
      <w:pPr>
        <w:ind w:left="1080" w:hanging="360"/>
      </w:pPr>
      <w:rPr>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A85182D"/>
    <w:multiLevelType w:val="hybridMultilevel"/>
    <w:tmpl w:val="91888538"/>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multilevel"/>
    <w:tmpl w:val="6DF82D3E"/>
    <w:lvl w:ilvl="0">
      <w:start w:val="1"/>
      <w:numFmt w:val="decimal"/>
      <w:lvlText w:val="%1."/>
      <w:lvlJc w:val="center"/>
      <w:pPr>
        <w:tabs>
          <w:tab w:val="num" w:pos="648"/>
        </w:tabs>
        <w:ind w:left="360" w:right="360" w:hanging="72"/>
      </w:pPr>
      <w:rPr>
        <w:b w:val="0"/>
        <w:bCs w:val="0"/>
      </w:rPr>
    </w:lvl>
    <w:lvl w:ilvl="1">
      <w:start w:val="1"/>
      <w:numFmt w:val="hebrew1"/>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
    <w:nsid w:val="243700FA"/>
    <w:multiLevelType w:val="multilevel"/>
    <w:tmpl w:val="6C5ECEFA"/>
    <w:lvl w:ilvl="0">
      <w:start w:val="3"/>
      <w:numFmt w:val="decimal"/>
      <w:lvlText w:val="%1"/>
      <w:lvlJc w:val="left"/>
      <w:pPr>
        <w:ind w:left="360" w:hanging="360"/>
      </w:pPr>
      <w:rPr>
        <w:rFonts w:hint="default"/>
        <w:color w:val="auto"/>
      </w:rPr>
    </w:lvl>
    <w:lvl w:ilvl="1">
      <w:start w:val="1"/>
      <w:numFmt w:val="decimal"/>
      <w:lvlText w:val="%1.%2"/>
      <w:lvlJc w:val="left"/>
      <w:pPr>
        <w:ind w:left="2085" w:hanging="360"/>
      </w:pPr>
      <w:rPr>
        <w:rFonts w:hint="default"/>
        <w:color w:val="auto"/>
      </w:rPr>
    </w:lvl>
    <w:lvl w:ilvl="2">
      <w:start w:val="1"/>
      <w:numFmt w:val="decimal"/>
      <w:lvlText w:val="%1.%2.%3"/>
      <w:lvlJc w:val="left"/>
      <w:pPr>
        <w:ind w:left="4170" w:hanging="720"/>
      </w:pPr>
      <w:rPr>
        <w:rFonts w:hint="default"/>
        <w:color w:val="auto"/>
      </w:rPr>
    </w:lvl>
    <w:lvl w:ilvl="3">
      <w:start w:val="1"/>
      <w:numFmt w:val="decimal"/>
      <w:lvlText w:val="%1.%2.%3.%4"/>
      <w:lvlJc w:val="left"/>
      <w:pPr>
        <w:ind w:left="5895" w:hanging="720"/>
      </w:pPr>
      <w:rPr>
        <w:rFonts w:hint="default"/>
        <w:color w:val="auto"/>
      </w:rPr>
    </w:lvl>
    <w:lvl w:ilvl="4">
      <w:start w:val="1"/>
      <w:numFmt w:val="decimal"/>
      <w:lvlText w:val="%1.%2.%3.%4.%5"/>
      <w:lvlJc w:val="left"/>
      <w:pPr>
        <w:ind w:left="7980" w:hanging="1080"/>
      </w:pPr>
      <w:rPr>
        <w:rFonts w:hint="default"/>
        <w:color w:val="auto"/>
      </w:rPr>
    </w:lvl>
    <w:lvl w:ilvl="5">
      <w:start w:val="1"/>
      <w:numFmt w:val="decimal"/>
      <w:lvlText w:val="%1.%2.%3.%4.%5.%6"/>
      <w:lvlJc w:val="left"/>
      <w:pPr>
        <w:ind w:left="9705" w:hanging="1080"/>
      </w:pPr>
      <w:rPr>
        <w:rFonts w:hint="default"/>
        <w:color w:val="auto"/>
      </w:rPr>
    </w:lvl>
    <w:lvl w:ilvl="6">
      <w:start w:val="1"/>
      <w:numFmt w:val="decimal"/>
      <w:lvlText w:val="%1.%2.%3.%4.%5.%6.%7"/>
      <w:lvlJc w:val="left"/>
      <w:pPr>
        <w:ind w:left="11790" w:hanging="1440"/>
      </w:pPr>
      <w:rPr>
        <w:rFonts w:hint="default"/>
        <w:color w:val="auto"/>
      </w:rPr>
    </w:lvl>
    <w:lvl w:ilvl="7">
      <w:start w:val="1"/>
      <w:numFmt w:val="decimal"/>
      <w:lvlText w:val="%1.%2.%3.%4.%5.%6.%7.%8"/>
      <w:lvlJc w:val="left"/>
      <w:pPr>
        <w:ind w:left="13515" w:hanging="1440"/>
      </w:pPr>
      <w:rPr>
        <w:rFonts w:hint="default"/>
        <w:color w:val="auto"/>
      </w:rPr>
    </w:lvl>
    <w:lvl w:ilvl="8">
      <w:start w:val="1"/>
      <w:numFmt w:val="decimal"/>
      <w:lvlText w:val="%1.%2.%3.%4.%5.%6.%7.%8.%9"/>
      <w:lvlJc w:val="left"/>
      <w:pPr>
        <w:ind w:left="15600" w:hanging="1800"/>
      </w:pPr>
      <w:rPr>
        <w:rFonts w:hint="default"/>
        <w:color w:val="auto"/>
      </w:rPr>
    </w:lvl>
  </w:abstractNum>
  <w:abstractNum w:abstractNumId="11">
    <w:nsid w:val="2500258D"/>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3">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4">
    <w:nsid w:val="28AE5E2F"/>
    <w:multiLevelType w:val="hybridMultilevel"/>
    <w:tmpl w:val="09706400"/>
    <w:lvl w:ilvl="0" w:tplc="04090013">
      <w:start w:val="1"/>
      <w:numFmt w:val="hebrew1"/>
      <w:lvlText w:val="%1."/>
      <w:lvlJc w:val="center"/>
      <w:pPr>
        <w:ind w:left="379" w:hanging="360"/>
      </w:pPr>
    </w:lvl>
    <w:lvl w:ilvl="1" w:tplc="04090019" w:tentative="1">
      <w:start w:val="1"/>
      <w:numFmt w:val="lowerLetter"/>
      <w:lvlText w:val="%2."/>
      <w:lvlJc w:val="left"/>
      <w:pPr>
        <w:ind w:left="1099" w:hanging="360"/>
      </w:pPr>
    </w:lvl>
    <w:lvl w:ilvl="2" w:tplc="0409001B" w:tentative="1">
      <w:start w:val="1"/>
      <w:numFmt w:val="lowerRoman"/>
      <w:lvlText w:val="%3."/>
      <w:lvlJc w:val="right"/>
      <w:pPr>
        <w:ind w:left="1819" w:hanging="180"/>
      </w:pPr>
    </w:lvl>
    <w:lvl w:ilvl="3" w:tplc="0409000F" w:tentative="1">
      <w:start w:val="1"/>
      <w:numFmt w:val="decimal"/>
      <w:lvlText w:val="%4."/>
      <w:lvlJc w:val="left"/>
      <w:pPr>
        <w:ind w:left="2539" w:hanging="360"/>
      </w:pPr>
    </w:lvl>
    <w:lvl w:ilvl="4" w:tplc="04090019" w:tentative="1">
      <w:start w:val="1"/>
      <w:numFmt w:val="lowerLetter"/>
      <w:lvlText w:val="%5."/>
      <w:lvlJc w:val="left"/>
      <w:pPr>
        <w:ind w:left="3259" w:hanging="360"/>
      </w:pPr>
    </w:lvl>
    <w:lvl w:ilvl="5" w:tplc="0409001B" w:tentative="1">
      <w:start w:val="1"/>
      <w:numFmt w:val="lowerRoman"/>
      <w:lvlText w:val="%6."/>
      <w:lvlJc w:val="right"/>
      <w:pPr>
        <w:ind w:left="3979" w:hanging="180"/>
      </w:pPr>
    </w:lvl>
    <w:lvl w:ilvl="6" w:tplc="0409000F" w:tentative="1">
      <w:start w:val="1"/>
      <w:numFmt w:val="decimal"/>
      <w:lvlText w:val="%7."/>
      <w:lvlJc w:val="left"/>
      <w:pPr>
        <w:ind w:left="4699" w:hanging="360"/>
      </w:pPr>
    </w:lvl>
    <w:lvl w:ilvl="7" w:tplc="04090019" w:tentative="1">
      <w:start w:val="1"/>
      <w:numFmt w:val="lowerLetter"/>
      <w:lvlText w:val="%8."/>
      <w:lvlJc w:val="left"/>
      <w:pPr>
        <w:ind w:left="5419" w:hanging="360"/>
      </w:pPr>
    </w:lvl>
    <w:lvl w:ilvl="8" w:tplc="0409001B" w:tentative="1">
      <w:start w:val="1"/>
      <w:numFmt w:val="lowerRoman"/>
      <w:lvlText w:val="%9."/>
      <w:lvlJc w:val="right"/>
      <w:pPr>
        <w:ind w:left="6139" w:hanging="180"/>
      </w:pPr>
    </w:lvl>
  </w:abstractNum>
  <w:abstractNum w:abstractNumId="15">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nsid w:val="29C520B1"/>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355EF0"/>
    <w:multiLevelType w:val="singleLevel"/>
    <w:tmpl w:val="E228C174"/>
    <w:lvl w:ilvl="0">
      <w:start w:val="1"/>
      <w:numFmt w:val="decimal"/>
      <w:lvlText w:val="%1."/>
      <w:legacy w:legacy="1" w:legacySpace="0" w:legacyIndent="454"/>
      <w:lvlJc w:val="center"/>
      <w:pPr>
        <w:ind w:left="454" w:right="454" w:hanging="454"/>
      </w:pPr>
      <w:rPr>
        <w:rFonts w:hAnsi="David" w:cs="David" w:hint="default"/>
        <w:b/>
        <w:bCs w:val="0"/>
        <w:i w:val="0"/>
        <w:sz w:val="24"/>
      </w:rPr>
    </w:lvl>
  </w:abstractNum>
  <w:abstractNum w:abstractNumId="18">
    <w:nsid w:val="2FD66CDF"/>
    <w:multiLevelType w:val="hybridMultilevel"/>
    <w:tmpl w:val="EC6C7066"/>
    <w:lvl w:ilvl="0" w:tplc="CBE46446">
      <w:start w:val="1"/>
      <w:numFmt w:val="decimal"/>
      <w:lvlText w:val="%1."/>
      <w:lvlJc w:val="left"/>
      <w:pPr>
        <w:tabs>
          <w:tab w:val="num" w:pos="644"/>
        </w:tabs>
        <w:ind w:left="644" w:hanging="360"/>
      </w:pPr>
      <w:rPr>
        <w:rFonts w:hint="default"/>
        <w:b/>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FF500E"/>
    <w:multiLevelType w:val="hybridMultilevel"/>
    <w:tmpl w:val="78200520"/>
    <w:lvl w:ilvl="0" w:tplc="1894409E">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D11F83"/>
    <w:multiLevelType w:val="hybridMultilevel"/>
    <w:tmpl w:val="0CD4909A"/>
    <w:lvl w:ilvl="0" w:tplc="D79861CE">
      <w:start w:val="1"/>
      <w:numFmt w:val="hebrew1"/>
      <w:lvlText w:val="%1."/>
      <w:lvlJc w:val="center"/>
      <w:pPr>
        <w:ind w:left="108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16D24F0"/>
    <w:multiLevelType w:val="hybridMultilevel"/>
    <w:tmpl w:val="D744EE7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271BC4"/>
    <w:multiLevelType w:val="hybridMultilevel"/>
    <w:tmpl w:val="E7B48A00"/>
    <w:lvl w:ilvl="0" w:tplc="B8901A3E">
      <w:start w:val="1"/>
      <w:numFmt w:val="decimal"/>
      <w:lvlText w:val="%1."/>
      <w:lvlJc w:val="left"/>
      <w:pPr>
        <w:ind w:left="720" w:hanging="360"/>
      </w:pPr>
      <w:rPr>
        <w:rFonts w:hint="default"/>
        <w:b/>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99240C"/>
    <w:multiLevelType w:val="hybridMultilevel"/>
    <w:tmpl w:val="1C32EB1E"/>
    <w:lvl w:ilvl="0" w:tplc="9F9228FE">
      <w:start w:val="5"/>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4B8F664D"/>
    <w:multiLevelType w:val="hybridMultilevel"/>
    <w:tmpl w:val="5A76D958"/>
    <w:lvl w:ilvl="0" w:tplc="CE509110">
      <w:start w:val="1"/>
      <w:numFmt w:val="bullet"/>
      <w:lvlText w:val=""/>
      <w:lvlJc w:val="left"/>
      <w:pPr>
        <w:ind w:left="1371"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6">
    <w:nsid w:val="550B5959"/>
    <w:multiLevelType w:val="hybridMultilevel"/>
    <w:tmpl w:val="E1D692D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571F82"/>
    <w:multiLevelType w:val="hybridMultilevel"/>
    <w:tmpl w:val="D6AC44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AF067BC"/>
    <w:multiLevelType w:val="multilevel"/>
    <w:tmpl w:val="BC80084C"/>
    <w:lvl w:ilvl="0">
      <w:start w:val="1"/>
      <w:numFmt w:val="decimal"/>
      <w:lvlText w:val="%1"/>
      <w:lvlJc w:val="left"/>
      <w:pPr>
        <w:ind w:left="645" w:hanging="645"/>
      </w:pPr>
      <w:rPr>
        <w:rFonts w:hint="default"/>
      </w:rPr>
    </w:lvl>
    <w:lvl w:ilvl="1">
      <w:start w:val="11"/>
      <w:numFmt w:val="decimal"/>
      <w:lvlText w:val="%1.%2"/>
      <w:lvlJc w:val="left"/>
      <w:pPr>
        <w:ind w:left="825" w:hanging="645"/>
      </w:pPr>
      <w:rPr>
        <w:rFonts w:hint="default"/>
      </w:rPr>
    </w:lvl>
    <w:lvl w:ilvl="2">
      <w:start w:val="11"/>
      <w:numFmt w:val="decimal"/>
      <w:lvlText w:val="%1.%2.%3"/>
      <w:lvlJc w:val="left"/>
      <w:pPr>
        <w:ind w:left="1854"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0">
    <w:nsid w:val="5C7D6015"/>
    <w:multiLevelType w:val="hybridMultilevel"/>
    <w:tmpl w:val="B9E0551C"/>
    <w:lvl w:ilvl="0" w:tplc="3F506B82">
      <w:start w:val="1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0F86770"/>
    <w:multiLevelType w:val="hybridMultilevel"/>
    <w:tmpl w:val="645A63B6"/>
    <w:lvl w:ilvl="0" w:tplc="6E9A7EE0">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34">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9"/>
  </w:num>
  <w:num w:numId="2">
    <w:abstractNumId w:val="13"/>
  </w:num>
  <w:num w:numId="3">
    <w:abstractNumId w:val="12"/>
  </w:num>
  <w:num w:numId="4">
    <w:abstractNumId w:val="8"/>
  </w:num>
  <w:num w:numId="5">
    <w:abstractNumId w:val="15"/>
  </w:num>
  <w:num w:numId="6">
    <w:abstractNumId w:val="5"/>
  </w:num>
  <w:num w:numId="7">
    <w:abstractNumId w:val="34"/>
  </w:num>
  <w:num w:numId="8">
    <w:abstractNumId w:val="17"/>
  </w:num>
  <w:num w:numId="9">
    <w:abstractNumId w:val="25"/>
  </w:num>
  <w:num w:numId="10">
    <w:abstractNumId w:val="27"/>
  </w:num>
  <w:num w:numId="11">
    <w:abstractNumId w:val="3"/>
  </w:num>
  <w:num w:numId="12">
    <w:abstractNumId w:val="0"/>
  </w:num>
  <w:num w:numId="13">
    <w:abstractNumId w:val="11"/>
  </w:num>
  <w:num w:numId="14">
    <w:abstractNumId w:val="23"/>
  </w:num>
  <w:num w:numId="15">
    <w:abstractNumId w:val="4"/>
  </w:num>
  <w:num w:numId="16">
    <w:abstractNumId w:val="20"/>
  </w:num>
  <w:num w:numId="17">
    <w:abstractNumId w:val="18"/>
  </w:num>
  <w:num w:numId="18">
    <w:abstractNumId w:val="31"/>
  </w:num>
  <w:num w:numId="19">
    <w:abstractNumId w:val="33"/>
    <w:lvlOverride w:ilvl="0">
      <w:startOverride w:val="1"/>
    </w:lvlOverride>
  </w:num>
  <w:num w:numId="20">
    <w:abstractNumId w:val="26"/>
  </w:num>
  <w:num w:numId="21">
    <w:abstractNumId w:val="24"/>
  </w:num>
  <w:num w:numId="22">
    <w:abstractNumId w:val="32"/>
  </w:num>
  <w:num w:numId="23">
    <w:abstractNumId w:val="10"/>
  </w:num>
  <w:num w:numId="24">
    <w:abstractNumId w:val="19"/>
  </w:num>
  <w:num w:numId="25">
    <w:abstractNumId w:val="14"/>
  </w:num>
  <w:num w:numId="26">
    <w:abstractNumId w:val="2"/>
  </w:num>
  <w:num w:numId="27">
    <w:abstractNumId w:val="28"/>
  </w:num>
  <w:num w:numId="28">
    <w:abstractNumId w:val="21"/>
  </w:num>
  <w:num w:numId="29">
    <w:abstractNumId w:val="6"/>
  </w:num>
  <w:num w:numId="30">
    <w:abstractNumId w:val="22"/>
  </w:num>
  <w:num w:numId="31">
    <w:abstractNumId w:val="7"/>
  </w:num>
  <w:num w:numId="32">
    <w:abstractNumId w:val="16"/>
  </w:num>
  <w:num w:numId="33">
    <w:abstractNumId w:val="29"/>
  </w:num>
  <w:num w:numId="34">
    <w:abstractNumId w:val="1"/>
  </w:num>
  <w:num w:numId="35">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1061"/>
    <w:rsid w:val="00005005"/>
    <w:rsid w:val="00005CD2"/>
    <w:rsid w:val="00012972"/>
    <w:rsid w:val="00020A79"/>
    <w:rsid w:val="000210FA"/>
    <w:rsid w:val="00030D3F"/>
    <w:rsid w:val="00036A90"/>
    <w:rsid w:val="000425DA"/>
    <w:rsid w:val="00046407"/>
    <w:rsid w:val="00046D84"/>
    <w:rsid w:val="00050E4E"/>
    <w:rsid w:val="00054E49"/>
    <w:rsid w:val="00055F3A"/>
    <w:rsid w:val="0005608A"/>
    <w:rsid w:val="000624BD"/>
    <w:rsid w:val="00065481"/>
    <w:rsid w:val="00065805"/>
    <w:rsid w:val="00066568"/>
    <w:rsid w:val="00077605"/>
    <w:rsid w:val="00081A31"/>
    <w:rsid w:val="000823E7"/>
    <w:rsid w:val="00082FFF"/>
    <w:rsid w:val="00083BAB"/>
    <w:rsid w:val="00084116"/>
    <w:rsid w:val="000851A5"/>
    <w:rsid w:val="00093B58"/>
    <w:rsid w:val="000A2CB2"/>
    <w:rsid w:val="000A3121"/>
    <w:rsid w:val="000A358D"/>
    <w:rsid w:val="000A6E2F"/>
    <w:rsid w:val="000B0A84"/>
    <w:rsid w:val="000B19B7"/>
    <w:rsid w:val="000B642F"/>
    <w:rsid w:val="000B6BC8"/>
    <w:rsid w:val="000B7044"/>
    <w:rsid w:val="000B78B2"/>
    <w:rsid w:val="000C243E"/>
    <w:rsid w:val="000C3CC7"/>
    <w:rsid w:val="000C6D87"/>
    <w:rsid w:val="000D1DF1"/>
    <w:rsid w:val="000D67CF"/>
    <w:rsid w:val="000D69DD"/>
    <w:rsid w:val="000D6E8A"/>
    <w:rsid w:val="000E18EC"/>
    <w:rsid w:val="000E2447"/>
    <w:rsid w:val="000E4B17"/>
    <w:rsid w:val="000E52D2"/>
    <w:rsid w:val="000E5BB7"/>
    <w:rsid w:val="000E5C49"/>
    <w:rsid w:val="000E625E"/>
    <w:rsid w:val="000E7345"/>
    <w:rsid w:val="000E7DE9"/>
    <w:rsid w:val="000F6D13"/>
    <w:rsid w:val="0010398B"/>
    <w:rsid w:val="001119B6"/>
    <w:rsid w:val="0011214D"/>
    <w:rsid w:val="00114459"/>
    <w:rsid w:val="001151D5"/>
    <w:rsid w:val="00116465"/>
    <w:rsid w:val="00123564"/>
    <w:rsid w:val="001253D4"/>
    <w:rsid w:val="00131989"/>
    <w:rsid w:val="0013318D"/>
    <w:rsid w:val="0013653B"/>
    <w:rsid w:val="00136855"/>
    <w:rsid w:val="00137253"/>
    <w:rsid w:val="0013789F"/>
    <w:rsid w:val="00141F68"/>
    <w:rsid w:val="00142D84"/>
    <w:rsid w:val="0014374E"/>
    <w:rsid w:val="00147E2A"/>
    <w:rsid w:val="0015008D"/>
    <w:rsid w:val="0015399F"/>
    <w:rsid w:val="00154672"/>
    <w:rsid w:val="0015602D"/>
    <w:rsid w:val="001561AF"/>
    <w:rsid w:val="001630C0"/>
    <w:rsid w:val="001658FC"/>
    <w:rsid w:val="00170028"/>
    <w:rsid w:val="001734F1"/>
    <w:rsid w:val="001759D0"/>
    <w:rsid w:val="00177FFA"/>
    <w:rsid w:val="001809A4"/>
    <w:rsid w:val="00181B37"/>
    <w:rsid w:val="001837A9"/>
    <w:rsid w:val="00185BFE"/>
    <w:rsid w:val="00186796"/>
    <w:rsid w:val="00186D82"/>
    <w:rsid w:val="0019233E"/>
    <w:rsid w:val="00195642"/>
    <w:rsid w:val="001958BC"/>
    <w:rsid w:val="001A061D"/>
    <w:rsid w:val="001A4127"/>
    <w:rsid w:val="001A499B"/>
    <w:rsid w:val="001A6980"/>
    <w:rsid w:val="001C7582"/>
    <w:rsid w:val="001D4CAF"/>
    <w:rsid w:val="001D6BA8"/>
    <w:rsid w:val="001D7E7B"/>
    <w:rsid w:val="001E1972"/>
    <w:rsid w:val="001E3BB7"/>
    <w:rsid w:val="001E3CB8"/>
    <w:rsid w:val="001E3F82"/>
    <w:rsid w:val="001E52B7"/>
    <w:rsid w:val="001E5C1B"/>
    <w:rsid w:val="001F073B"/>
    <w:rsid w:val="001F256F"/>
    <w:rsid w:val="001F50FD"/>
    <w:rsid w:val="001F6BDE"/>
    <w:rsid w:val="002025A7"/>
    <w:rsid w:val="002031A4"/>
    <w:rsid w:val="002040B3"/>
    <w:rsid w:val="002049D9"/>
    <w:rsid w:val="0020604A"/>
    <w:rsid w:val="00206D8E"/>
    <w:rsid w:val="002137FF"/>
    <w:rsid w:val="0021397B"/>
    <w:rsid w:val="00216D7E"/>
    <w:rsid w:val="00226778"/>
    <w:rsid w:val="00232170"/>
    <w:rsid w:val="00235281"/>
    <w:rsid w:val="0023697A"/>
    <w:rsid w:val="00237447"/>
    <w:rsid w:val="00243983"/>
    <w:rsid w:val="00245AF2"/>
    <w:rsid w:val="002467C5"/>
    <w:rsid w:val="00246824"/>
    <w:rsid w:val="002519FB"/>
    <w:rsid w:val="002548A3"/>
    <w:rsid w:val="00257A5A"/>
    <w:rsid w:val="00261A1F"/>
    <w:rsid w:val="0026242F"/>
    <w:rsid w:val="00264DD3"/>
    <w:rsid w:val="00266123"/>
    <w:rsid w:val="002676FD"/>
    <w:rsid w:val="002707F4"/>
    <w:rsid w:val="002707FF"/>
    <w:rsid w:val="00271C70"/>
    <w:rsid w:val="00272772"/>
    <w:rsid w:val="00274727"/>
    <w:rsid w:val="002754DB"/>
    <w:rsid w:val="00275874"/>
    <w:rsid w:val="0028149C"/>
    <w:rsid w:val="002815EF"/>
    <w:rsid w:val="0028319F"/>
    <w:rsid w:val="0028462B"/>
    <w:rsid w:val="002855F7"/>
    <w:rsid w:val="00285A19"/>
    <w:rsid w:val="002913C8"/>
    <w:rsid w:val="00292154"/>
    <w:rsid w:val="00293228"/>
    <w:rsid w:val="00294A21"/>
    <w:rsid w:val="002A3637"/>
    <w:rsid w:val="002A53D8"/>
    <w:rsid w:val="002B0A69"/>
    <w:rsid w:val="002B152A"/>
    <w:rsid w:val="002B26E7"/>
    <w:rsid w:val="002B4402"/>
    <w:rsid w:val="002B4E6A"/>
    <w:rsid w:val="002C2583"/>
    <w:rsid w:val="002C2938"/>
    <w:rsid w:val="002C5D8B"/>
    <w:rsid w:val="002D0363"/>
    <w:rsid w:val="002D561A"/>
    <w:rsid w:val="002E0270"/>
    <w:rsid w:val="002E251D"/>
    <w:rsid w:val="002E2F32"/>
    <w:rsid w:val="002E38F4"/>
    <w:rsid w:val="002E3E6C"/>
    <w:rsid w:val="002E54A4"/>
    <w:rsid w:val="002E7622"/>
    <w:rsid w:val="002F0CCE"/>
    <w:rsid w:val="002F49D5"/>
    <w:rsid w:val="00300477"/>
    <w:rsid w:val="00300760"/>
    <w:rsid w:val="003056D1"/>
    <w:rsid w:val="003071D3"/>
    <w:rsid w:val="003077DB"/>
    <w:rsid w:val="00311002"/>
    <w:rsid w:val="003122F0"/>
    <w:rsid w:val="003129DB"/>
    <w:rsid w:val="00313F66"/>
    <w:rsid w:val="00315C7C"/>
    <w:rsid w:val="00322F8A"/>
    <w:rsid w:val="00323117"/>
    <w:rsid w:val="0032414A"/>
    <w:rsid w:val="00343160"/>
    <w:rsid w:val="00351129"/>
    <w:rsid w:val="00352C7D"/>
    <w:rsid w:val="003541D0"/>
    <w:rsid w:val="00356D13"/>
    <w:rsid w:val="00373973"/>
    <w:rsid w:val="00374D7F"/>
    <w:rsid w:val="003755D7"/>
    <w:rsid w:val="00376AEB"/>
    <w:rsid w:val="003816CF"/>
    <w:rsid w:val="00382C8B"/>
    <w:rsid w:val="0038301B"/>
    <w:rsid w:val="003839C1"/>
    <w:rsid w:val="00387134"/>
    <w:rsid w:val="0038776D"/>
    <w:rsid w:val="00387832"/>
    <w:rsid w:val="00391511"/>
    <w:rsid w:val="00392910"/>
    <w:rsid w:val="00393F07"/>
    <w:rsid w:val="00394231"/>
    <w:rsid w:val="003944B0"/>
    <w:rsid w:val="003959E1"/>
    <w:rsid w:val="003967AE"/>
    <w:rsid w:val="00396A4A"/>
    <w:rsid w:val="003A15B7"/>
    <w:rsid w:val="003A7668"/>
    <w:rsid w:val="003B254C"/>
    <w:rsid w:val="003B6CAB"/>
    <w:rsid w:val="003C1781"/>
    <w:rsid w:val="003C3F5B"/>
    <w:rsid w:val="003C42CB"/>
    <w:rsid w:val="003C5A51"/>
    <w:rsid w:val="003C675D"/>
    <w:rsid w:val="003D31C1"/>
    <w:rsid w:val="003D43E6"/>
    <w:rsid w:val="003D62F9"/>
    <w:rsid w:val="003E15FA"/>
    <w:rsid w:val="003E552E"/>
    <w:rsid w:val="003F2FA6"/>
    <w:rsid w:val="003F50FD"/>
    <w:rsid w:val="003F5939"/>
    <w:rsid w:val="003F7B9E"/>
    <w:rsid w:val="00401EF4"/>
    <w:rsid w:val="00406EF2"/>
    <w:rsid w:val="0040792A"/>
    <w:rsid w:val="00410A84"/>
    <w:rsid w:val="00412FA9"/>
    <w:rsid w:val="00413CE0"/>
    <w:rsid w:val="0041539F"/>
    <w:rsid w:val="00416886"/>
    <w:rsid w:val="00422C51"/>
    <w:rsid w:val="0042415B"/>
    <w:rsid w:val="00424173"/>
    <w:rsid w:val="0042563F"/>
    <w:rsid w:val="00425F55"/>
    <w:rsid w:val="00425F80"/>
    <w:rsid w:val="00431F4E"/>
    <w:rsid w:val="00432C94"/>
    <w:rsid w:val="004339DC"/>
    <w:rsid w:val="00433C1C"/>
    <w:rsid w:val="00434957"/>
    <w:rsid w:val="00436928"/>
    <w:rsid w:val="00436DD7"/>
    <w:rsid w:val="004371C1"/>
    <w:rsid w:val="004376FC"/>
    <w:rsid w:val="004401E1"/>
    <w:rsid w:val="004439C7"/>
    <w:rsid w:val="00445315"/>
    <w:rsid w:val="00445DC8"/>
    <w:rsid w:val="00446512"/>
    <w:rsid w:val="00446588"/>
    <w:rsid w:val="00447CA5"/>
    <w:rsid w:val="0045000D"/>
    <w:rsid w:val="004500BA"/>
    <w:rsid w:val="00450C6C"/>
    <w:rsid w:val="00450EDB"/>
    <w:rsid w:val="004510E2"/>
    <w:rsid w:val="004557F9"/>
    <w:rsid w:val="004563C2"/>
    <w:rsid w:val="004565EF"/>
    <w:rsid w:val="00456974"/>
    <w:rsid w:val="00457B76"/>
    <w:rsid w:val="004655DD"/>
    <w:rsid w:val="004707D0"/>
    <w:rsid w:val="00472ED4"/>
    <w:rsid w:val="00474CBA"/>
    <w:rsid w:val="0047688D"/>
    <w:rsid w:val="0048076E"/>
    <w:rsid w:val="00482A02"/>
    <w:rsid w:val="004832A1"/>
    <w:rsid w:val="00483CF4"/>
    <w:rsid w:val="004872D1"/>
    <w:rsid w:val="00487993"/>
    <w:rsid w:val="00487B2E"/>
    <w:rsid w:val="00490B50"/>
    <w:rsid w:val="00490F49"/>
    <w:rsid w:val="0049295A"/>
    <w:rsid w:val="00492C90"/>
    <w:rsid w:val="004944D1"/>
    <w:rsid w:val="004944DF"/>
    <w:rsid w:val="00495B19"/>
    <w:rsid w:val="00496C8C"/>
    <w:rsid w:val="00497327"/>
    <w:rsid w:val="004A0940"/>
    <w:rsid w:val="004A4C93"/>
    <w:rsid w:val="004A592E"/>
    <w:rsid w:val="004B0356"/>
    <w:rsid w:val="004B06FD"/>
    <w:rsid w:val="004B1BAD"/>
    <w:rsid w:val="004B59C3"/>
    <w:rsid w:val="004B6713"/>
    <w:rsid w:val="004C19B6"/>
    <w:rsid w:val="004C372A"/>
    <w:rsid w:val="004C65DE"/>
    <w:rsid w:val="004D1A84"/>
    <w:rsid w:val="004D1C19"/>
    <w:rsid w:val="004D2C32"/>
    <w:rsid w:val="004D2CE3"/>
    <w:rsid w:val="004E20AD"/>
    <w:rsid w:val="004E3632"/>
    <w:rsid w:val="004F1077"/>
    <w:rsid w:val="004F2357"/>
    <w:rsid w:val="004F2AE5"/>
    <w:rsid w:val="004F3FAF"/>
    <w:rsid w:val="004F470E"/>
    <w:rsid w:val="004F70BF"/>
    <w:rsid w:val="005012E0"/>
    <w:rsid w:val="00502A77"/>
    <w:rsid w:val="005046CB"/>
    <w:rsid w:val="00505439"/>
    <w:rsid w:val="00506213"/>
    <w:rsid w:val="005079E4"/>
    <w:rsid w:val="005103BD"/>
    <w:rsid w:val="00514947"/>
    <w:rsid w:val="005169CF"/>
    <w:rsid w:val="00516BAF"/>
    <w:rsid w:val="00516E0E"/>
    <w:rsid w:val="00517197"/>
    <w:rsid w:val="005236ED"/>
    <w:rsid w:val="00532EA2"/>
    <w:rsid w:val="0053709A"/>
    <w:rsid w:val="0053767B"/>
    <w:rsid w:val="005376CD"/>
    <w:rsid w:val="005401A1"/>
    <w:rsid w:val="00540BE4"/>
    <w:rsid w:val="00546737"/>
    <w:rsid w:val="00550164"/>
    <w:rsid w:val="00550E94"/>
    <w:rsid w:val="0055463C"/>
    <w:rsid w:val="0055723D"/>
    <w:rsid w:val="0055798E"/>
    <w:rsid w:val="0056117F"/>
    <w:rsid w:val="0056241E"/>
    <w:rsid w:val="00562B1C"/>
    <w:rsid w:val="0056529F"/>
    <w:rsid w:val="0056744B"/>
    <w:rsid w:val="00570108"/>
    <w:rsid w:val="00570E1C"/>
    <w:rsid w:val="00574694"/>
    <w:rsid w:val="00576558"/>
    <w:rsid w:val="00576B2A"/>
    <w:rsid w:val="005818FD"/>
    <w:rsid w:val="00581933"/>
    <w:rsid w:val="0058356A"/>
    <w:rsid w:val="00584252"/>
    <w:rsid w:val="00585655"/>
    <w:rsid w:val="005866D6"/>
    <w:rsid w:val="00587658"/>
    <w:rsid w:val="0059064A"/>
    <w:rsid w:val="00591161"/>
    <w:rsid w:val="00591330"/>
    <w:rsid w:val="00595CE9"/>
    <w:rsid w:val="005A271C"/>
    <w:rsid w:val="005A5511"/>
    <w:rsid w:val="005A5C2C"/>
    <w:rsid w:val="005B1266"/>
    <w:rsid w:val="005B1C3B"/>
    <w:rsid w:val="005B2199"/>
    <w:rsid w:val="005B3E0A"/>
    <w:rsid w:val="005B659D"/>
    <w:rsid w:val="005B70C7"/>
    <w:rsid w:val="005B7164"/>
    <w:rsid w:val="005B7A4A"/>
    <w:rsid w:val="005C0396"/>
    <w:rsid w:val="005C3BBC"/>
    <w:rsid w:val="005C495A"/>
    <w:rsid w:val="005C4A55"/>
    <w:rsid w:val="005C51FC"/>
    <w:rsid w:val="005C5F09"/>
    <w:rsid w:val="005C69C1"/>
    <w:rsid w:val="005C7FEC"/>
    <w:rsid w:val="005D149B"/>
    <w:rsid w:val="005D4F3F"/>
    <w:rsid w:val="005D5A44"/>
    <w:rsid w:val="005D69E8"/>
    <w:rsid w:val="005D72DA"/>
    <w:rsid w:val="005D757C"/>
    <w:rsid w:val="005E0B52"/>
    <w:rsid w:val="005E1F60"/>
    <w:rsid w:val="005E6273"/>
    <w:rsid w:val="005E6C57"/>
    <w:rsid w:val="005E7630"/>
    <w:rsid w:val="005F1EBD"/>
    <w:rsid w:val="005F2107"/>
    <w:rsid w:val="005F25FC"/>
    <w:rsid w:val="005F29D3"/>
    <w:rsid w:val="005F4B36"/>
    <w:rsid w:val="005F5465"/>
    <w:rsid w:val="005F6806"/>
    <w:rsid w:val="005F788B"/>
    <w:rsid w:val="0060107B"/>
    <w:rsid w:val="00603004"/>
    <w:rsid w:val="00603475"/>
    <w:rsid w:val="00605210"/>
    <w:rsid w:val="0060564A"/>
    <w:rsid w:val="0060769B"/>
    <w:rsid w:val="00613046"/>
    <w:rsid w:val="00615392"/>
    <w:rsid w:val="00615728"/>
    <w:rsid w:val="006170E4"/>
    <w:rsid w:val="00620809"/>
    <w:rsid w:val="00623E6F"/>
    <w:rsid w:val="00626C27"/>
    <w:rsid w:val="00626CEF"/>
    <w:rsid w:val="00627647"/>
    <w:rsid w:val="00630464"/>
    <w:rsid w:val="00640CBF"/>
    <w:rsid w:val="006436C7"/>
    <w:rsid w:val="00647969"/>
    <w:rsid w:val="00647FE6"/>
    <w:rsid w:val="006565F6"/>
    <w:rsid w:val="00657020"/>
    <w:rsid w:val="0066192C"/>
    <w:rsid w:val="006619A3"/>
    <w:rsid w:val="00662610"/>
    <w:rsid w:val="00662E6E"/>
    <w:rsid w:val="006655A5"/>
    <w:rsid w:val="00667D70"/>
    <w:rsid w:val="00667F08"/>
    <w:rsid w:val="00675C6D"/>
    <w:rsid w:val="006801E7"/>
    <w:rsid w:val="0068108D"/>
    <w:rsid w:val="00681923"/>
    <w:rsid w:val="006848F4"/>
    <w:rsid w:val="00685CDA"/>
    <w:rsid w:val="006863ED"/>
    <w:rsid w:val="006868A6"/>
    <w:rsid w:val="00692C34"/>
    <w:rsid w:val="006952F8"/>
    <w:rsid w:val="00697EA8"/>
    <w:rsid w:val="006A0098"/>
    <w:rsid w:val="006A0EEE"/>
    <w:rsid w:val="006A29B9"/>
    <w:rsid w:val="006A71EE"/>
    <w:rsid w:val="006B5065"/>
    <w:rsid w:val="006B6776"/>
    <w:rsid w:val="006C1FC2"/>
    <w:rsid w:val="006C4589"/>
    <w:rsid w:val="006C4606"/>
    <w:rsid w:val="006C46A2"/>
    <w:rsid w:val="006C47BF"/>
    <w:rsid w:val="006D0D11"/>
    <w:rsid w:val="006D2567"/>
    <w:rsid w:val="006D2820"/>
    <w:rsid w:val="006E3183"/>
    <w:rsid w:val="006F401D"/>
    <w:rsid w:val="006F7338"/>
    <w:rsid w:val="006F749C"/>
    <w:rsid w:val="00700839"/>
    <w:rsid w:val="00703FCB"/>
    <w:rsid w:val="00705E0E"/>
    <w:rsid w:val="00711C71"/>
    <w:rsid w:val="00712330"/>
    <w:rsid w:val="007148CA"/>
    <w:rsid w:val="00715A69"/>
    <w:rsid w:val="00716977"/>
    <w:rsid w:val="00716E70"/>
    <w:rsid w:val="0072134B"/>
    <w:rsid w:val="00725F45"/>
    <w:rsid w:val="007321C1"/>
    <w:rsid w:val="007341FB"/>
    <w:rsid w:val="0073628B"/>
    <w:rsid w:val="00740D79"/>
    <w:rsid w:val="007417CC"/>
    <w:rsid w:val="00745187"/>
    <w:rsid w:val="00750850"/>
    <w:rsid w:val="0075426B"/>
    <w:rsid w:val="007573C0"/>
    <w:rsid w:val="00761D83"/>
    <w:rsid w:val="0076399D"/>
    <w:rsid w:val="007659B8"/>
    <w:rsid w:val="00771EE6"/>
    <w:rsid w:val="007731D1"/>
    <w:rsid w:val="00777AE8"/>
    <w:rsid w:val="007818F3"/>
    <w:rsid w:val="00781D48"/>
    <w:rsid w:val="00783DCD"/>
    <w:rsid w:val="0078494A"/>
    <w:rsid w:val="00793C5D"/>
    <w:rsid w:val="007A0020"/>
    <w:rsid w:val="007A2B0D"/>
    <w:rsid w:val="007A36D1"/>
    <w:rsid w:val="007A3B57"/>
    <w:rsid w:val="007A714C"/>
    <w:rsid w:val="007B008E"/>
    <w:rsid w:val="007B1435"/>
    <w:rsid w:val="007B400E"/>
    <w:rsid w:val="007C2BEC"/>
    <w:rsid w:val="007C438E"/>
    <w:rsid w:val="007C6260"/>
    <w:rsid w:val="007C6A46"/>
    <w:rsid w:val="007D087F"/>
    <w:rsid w:val="007D4E6A"/>
    <w:rsid w:val="007E5B06"/>
    <w:rsid w:val="007E5DE3"/>
    <w:rsid w:val="007E74FA"/>
    <w:rsid w:val="007F127F"/>
    <w:rsid w:val="007F769B"/>
    <w:rsid w:val="00800826"/>
    <w:rsid w:val="00802DA5"/>
    <w:rsid w:val="00804D80"/>
    <w:rsid w:val="00806F84"/>
    <w:rsid w:val="00811581"/>
    <w:rsid w:val="0081159B"/>
    <w:rsid w:val="00817B19"/>
    <w:rsid w:val="00827A18"/>
    <w:rsid w:val="00830570"/>
    <w:rsid w:val="008312E0"/>
    <w:rsid w:val="008328D2"/>
    <w:rsid w:val="00834DDF"/>
    <w:rsid w:val="00844D34"/>
    <w:rsid w:val="00853149"/>
    <w:rsid w:val="00861F30"/>
    <w:rsid w:val="00863869"/>
    <w:rsid w:val="00866AB4"/>
    <w:rsid w:val="00866B30"/>
    <w:rsid w:val="00867295"/>
    <w:rsid w:val="008704CD"/>
    <w:rsid w:val="00873054"/>
    <w:rsid w:val="008772B3"/>
    <w:rsid w:val="00880AA1"/>
    <w:rsid w:val="008823C8"/>
    <w:rsid w:val="008835AF"/>
    <w:rsid w:val="00883C90"/>
    <w:rsid w:val="00884E69"/>
    <w:rsid w:val="00885248"/>
    <w:rsid w:val="0088543D"/>
    <w:rsid w:val="00886437"/>
    <w:rsid w:val="00887513"/>
    <w:rsid w:val="00890675"/>
    <w:rsid w:val="00891181"/>
    <w:rsid w:val="00892DB9"/>
    <w:rsid w:val="00894B54"/>
    <w:rsid w:val="008A33B4"/>
    <w:rsid w:val="008B1695"/>
    <w:rsid w:val="008B220A"/>
    <w:rsid w:val="008B6F18"/>
    <w:rsid w:val="008C0D0F"/>
    <w:rsid w:val="008C2C91"/>
    <w:rsid w:val="008C456F"/>
    <w:rsid w:val="008D1E40"/>
    <w:rsid w:val="008D2AFA"/>
    <w:rsid w:val="008D3C63"/>
    <w:rsid w:val="008D51E6"/>
    <w:rsid w:val="008D7A4D"/>
    <w:rsid w:val="008D7DEA"/>
    <w:rsid w:val="008E1483"/>
    <w:rsid w:val="008E21D8"/>
    <w:rsid w:val="008E2806"/>
    <w:rsid w:val="008E2DEB"/>
    <w:rsid w:val="008E2F68"/>
    <w:rsid w:val="008E71AD"/>
    <w:rsid w:val="008E7600"/>
    <w:rsid w:val="008F1633"/>
    <w:rsid w:val="008F34ED"/>
    <w:rsid w:val="008F3C02"/>
    <w:rsid w:val="008F53D6"/>
    <w:rsid w:val="00901A29"/>
    <w:rsid w:val="00912A29"/>
    <w:rsid w:val="009130CA"/>
    <w:rsid w:val="009174E3"/>
    <w:rsid w:val="00921C1D"/>
    <w:rsid w:val="0093018D"/>
    <w:rsid w:val="00933696"/>
    <w:rsid w:val="00934697"/>
    <w:rsid w:val="0093779F"/>
    <w:rsid w:val="009461E6"/>
    <w:rsid w:val="0095050B"/>
    <w:rsid w:val="009517A5"/>
    <w:rsid w:val="00952F86"/>
    <w:rsid w:val="009539F3"/>
    <w:rsid w:val="0095457F"/>
    <w:rsid w:val="00957A04"/>
    <w:rsid w:val="009606E5"/>
    <w:rsid w:val="00961277"/>
    <w:rsid w:val="00970D9F"/>
    <w:rsid w:val="009717B7"/>
    <w:rsid w:val="009728E2"/>
    <w:rsid w:val="009738DD"/>
    <w:rsid w:val="00975D6C"/>
    <w:rsid w:val="00977AC8"/>
    <w:rsid w:val="0098310A"/>
    <w:rsid w:val="009848F7"/>
    <w:rsid w:val="0098527A"/>
    <w:rsid w:val="00985BCC"/>
    <w:rsid w:val="0098694A"/>
    <w:rsid w:val="00990EA4"/>
    <w:rsid w:val="009965B8"/>
    <w:rsid w:val="00997AC3"/>
    <w:rsid w:val="009A0568"/>
    <w:rsid w:val="009A2C34"/>
    <w:rsid w:val="009A5BCB"/>
    <w:rsid w:val="009A6355"/>
    <w:rsid w:val="009A669C"/>
    <w:rsid w:val="009A6C1F"/>
    <w:rsid w:val="009A7667"/>
    <w:rsid w:val="009B0E32"/>
    <w:rsid w:val="009B767E"/>
    <w:rsid w:val="009C024F"/>
    <w:rsid w:val="009C145D"/>
    <w:rsid w:val="009C794F"/>
    <w:rsid w:val="009D1AB6"/>
    <w:rsid w:val="009D1B80"/>
    <w:rsid w:val="009D208A"/>
    <w:rsid w:val="009D3E65"/>
    <w:rsid w:val="009D55B8"/>
    <w:rsid w:val="009D5951"/>
    <w:rsid w:val="009D7023"/>
    <w:rsid w:val="009E1188"/>
    <w:rsid w:val="009E1E7B"/>
    <w:rsid w:val="009E210F"/>
    <w:rsid w:val="009E3640"/>
    <w:rsid w:val="009F047F"/>
    <w:rsid w:val="009F1A64"/>
    <w:rsid w:val="009F6395"/>
    <w:rsid w:val="00A045EA"/>
    <w:rsid w:val="00A049AF"/>
    <w:rsid w:val="00A04C18"/>
    <w:rsid w:val="00A07AC2"/>
    <w:rsid w:val="00A105BB"/>
    <w:rsid w:val="00A10A90"/>
    <w:rsid w:val="00A12443"/>
    <w:rsid w:val="00A15419"/>
    <w:rsid w:val="00A165B2"/>
    <w:rsid w:val="00A2143D"/>
    <w:rsid w:val="00A21E26"/>
    <w:rsid w:val="00A25C22"/>
    <w:rsid w:val="00A260A2"/>
    <w:rsid w:val="00A32350"/>
    <w:rsid w:val="00A35077"/>
    <w:rsid w:val="00A351E5"/>
    <w:rsid w:val="00A35F41"/>
    <w:rsid w:val="00A36823"/>
    <w:rsid w:val="00A40733"/>
    <w:rsid w:val="00A42757"/>
    <w:rsid w:val="00A4750C"/>
    <w:rsid w:val="00A5089A"/>
    <w:rsid w:val="00A554DC"/>
    <w:rsid w:val="00A60009"/>
    <w:rsid w:val="00A611AA"/>
    <w:rsid w:val="00A63526"/>
    <w:rsid w:val="00A70D10"/>
    <w:rsid w:val="00A70ECD"/>
    <w:rsid w:val="00A74F7F"/>
    <w:rsid w:val="00A80A2F"/>
    <w:rsid w:val="00A80EE9"/>
    <w:rsid w:val="00A901F4"/>
    <w:rsid w:val="00A91B63"/>
    <w:rsid w:val="00A9352B"/>
    <w:rsid w:val="00A9371A"/>
    <w:rsid w:val="00A937B1"/>
    <w:rsid w:val="00AA1061"/>
    <w:rsid w:val="00AA20FF"/>
    <w:rsid w:val="00AA2BA3"/>
    <w:rsid w:val="00AA3268"/>
    <w:rsid w:val="00AA51B8"/>
    <w:rsid w:val="00AB1B15"/>
    <w:rsid w:val="00AB3119"/>
    <w:rsid w:val="00AB4D3B"/>
    <w:rsid w:val="00AB5743"/>
    <w:rsid w:val="00AC219D"/>
    <w:rsid w:val="00AC62B5"/>
    <w:rsid w:val="00AD1DD9"/>
    <w:rsid w:val="00AD395A"/>
    <w:rsid w:val="00AD45E4"/>
    <w:rsid w:val="00AE3927"/>
    <w:rsid w:val="00AE4021"/>
    <w:rsid w:val="00AE4CD9"/>
    <w:rsid w:val="00AF2467"/>
    <w:rsid w:val="00AF2A5F"/>
    <w:rsid w:val="00AF5B93"/>
    <w:rsid w:val="00AF6CF8"/>
    <w:rsid w:val="00B023E5"/>
    <w:rsid w:val="00B039C2"/>
    <w:rsid w:val="00B0412B"/>
    <w:rsid w:val="00B0536A"/>
    <w:rsid w:val="00B06300"/>
    <w:rsid w:val="00B11813"/>
    <w:rsid w:val="00B1308D"/>
    <w:rsid w:val="00B240FE"/>
    <w:rsid w:val="00B25705"/>
    <w:rsid w:val="00B279AD"/>
    <w:rsid w:val="00B31F34"/>
    <w:rsid w:val="00B340BF"/>
    <w:rsid w:val="00B3461E"/>
    <w:rsid w:val="00B403F6"/>
    <w:rsid w:val="00B4201C"/>
    <w:rsid w:val="00B42598"/>
    <w:rsid w:val="00B42C73"/>
    <w:rsid w:val="00B445E5"/>
    <w:rsid w:val="00B46772"/>
    <w:rsid w:val="00B471BE"/>
    <w:rsid w:val="00B50D39"/>
    <w:rsid w:val="00B528CC"/>
    <w:rsid w:val="00B52B2B"/>
    <w:rsid w:val="00B569A2"/>
    <w:rsid w:val="00B60EF1"/>
    <w:rsid w:val="00B61C17"/>
    <w:rsid w:val="00B621AE"/>
    <w:rsid w:val="00B63742"/>
    <w:rsid w:val="00B64338"/>
    <w:rsid w:val="00B64F95"/>
    <w:rsid w:val="00B67DB6"/>
    <w:rsid w:val="00B67E05"/>
    <w:rsid w:val="00B71A72"/>
    <w:rsid w:val="00B72A22"/>
    <w:rsid w:val="00B76703"/>
    <w:rsid w:val="00B76AE8"/>
    <w:rsid w:val="00B77C95"/>
    <w:rsid w:val="00B8011B"/>
    <w:rsid w:val="00B80250"/>
    <w:rsid w:val="00B818F6"/>
    <w:rsid w:val="00B8329C"/>
    <w:rsid w:val="00B8684F"/>
    <w:rsid w:val="00B92164"/>
    <w:rsid w:val="00B922C3"/>
    <w:rsid w:val="00B94387"/>
    <w:rsid w:val="00B97281"/>
    <w:rsid w:val="00BA141B"/>
    <w:rsid w:val="00BA202F"/>
    <w:rsid w:val="00BA219C"/>
    <w:rsid w:val="00BA2614"/>
    <w:rsid w:val="00BA4FED"/>
    <w:rsid w:val="00BB5C05"/>
    <w:rsid w:val="00BB6DA6"/>
    <w:rsid w:val="00BC27FD"/>
    <w:rsid w:val="00BC3F34"/>
    <w:rsid w:val="00BD3D78"/>
    <w:rsid w:val="00BD3DC1"/>
    <w:rsid w:val="00BD5629"/>
    <w:rsid w:val="00BE0812"/>
    <w:rsid w:val="00BE3331"/>
    <w:rsid w:val="00BE46E8"/>
    <w:rsid w:val="00BE58C4"/>
    <w:rsid w:val="00BF0344"/>
    <w:rsid w:val="00BF1EDC"/>
    <w:rsid w:val="00BF5C0B"/>
    <w:rsid w:val="00C01F62"/>
    <w:rsid w:val="00C03576"/>
    <w:rsid w:val="00C04A11"/>
    <w:rsid w:val="00C054DA"/>
    <w:rsid w:val="00C11334"/>
    <w:rsid w:val="00C11ED9"/>
    <w:rsid w:val="00C13AA0"/>
    <w:rsid w:val="00C14397"/>
    <w:rsid w:val="00C17573"/>
    <w:rsid w:val="00C20DE9"/>
    <w:rsid w:val="00C217FB"/>
    <w:rsid w:val="00C218AA"/>
    <w:rsid w:val="00C21D54"/>
    <w:rsid w:val="00C22B14"/>
    <w:rsid w:val="00C25846"/>
    <w:rsid w:val="00C26028"/>
    <w:rsid w:val="00C30982"/>
    <w:rsid w:val="00C37925"/>
    <w:rsid w:val="00C4236B"/>
    <w:rsid w:val="00C42E4C"/>
    <w:rsid w:val="00C50C70"/>
    <w:rsid w:val="00C51085"/>
    <w:rsid w:val="00C5298F"/>
    <w:rsid w:val="00C53B92"/>
    <w:rsid w:val="00C541CD"/>
    <w:rsid w:val="00C57876"/>
    <w:rsid w:val="00C61372"/>
    <w:rsid w:val="00C638D9"/>
    <w:rsid w:val="00C63FA3"/>
    <w:rsid w:val="00C65077"/>
    <w:rsid w:val="00C651B7"/>
    <w:rsid w:val="00C652D6"/>
    <w:rsid w:val="00C66623"/>
    <w:rsid w:val="00C67435"/>
    <w:rsid w:val="00C73AE4"/>
    <w:rsid w:val="00C80A87"/>
    <w:rsid w:val="00C8378B"/>
    <w:rsid w:val="00C83C7B"/>
    <w:rsid w:val="00C9031D"/>
    <w:rsid w:val="00C93DC2"/>
    <w:rsid w:val="00C94045"/>
    <w:rsid w:val="00C96BAF"/>
    <w:rsid w:val="00C96E5D"/>
    <w:rsid w:val="00CA138D"/>
    <w:rsid w:val="00CA3821"/>
    <w:rsid w:val="00CA65AB"/>
    <w:rsid w:val="00CC2F58"/>
    <w:rsid w:val="00CD0122"/>
    <w:rsid w:val="00CD113D"/>
    <w:rsid w:val="00CD1738"/>
    <w:rsid w:val="00CD35E4"/>
    <w:rsid w:val="00CD599E"/>
    <w:rsid w:val="00CE08D0"/>
    <w:rsid w:val="00CE2595"/>
    <w:rsid w:val="00CE678E"/>
    <w:rsid w:val="00CF3372"/>
    <w:rsid w:val="00CF4411"/>
    <w:rsid w:val="00CF4774"/>
    <w:rsid w:val="00CF4CC2"/>
    <w:rsid w:val="00CF55BA"/>
    <w:rsid w:val="00CF56C1"/>
    <w:rsid w:val="00CF5FE4"/>
    <w:rsid w:val="00CF7CB7"/>
    <w:rsid w:val="00D019C0"/>
    <w:rsid w:val="00D02296"/>
    <w:rsid w:val="00D04D0F"/>
    <w:rsid w:val="00D06610"/>
    <w:rsid w:val="00D11191"/>
    <w:rsid w:val="00D16D5D"/>
    <w:rsid w:val="00D20C7F"/>
    <w:rsid w:val="00D23B30"/>
    <w:rsid w:val="00D2447F"/>
    <w:rsid w:val="00D27623"/>
    <w:rsid w:val="00D27D35"/>
    <w:rsid w:val="00D32C1C"/>
    <w:rsid w:val="00D335C3"/>
    <w:rsid w:val="00D36418"/>
    <w:rsid w:val="00D42715"/>
    <w:rsid w:val="00D42B57"/>
    <w:rsid w:val="00D442B7"/>
    <w:rsid w:val="00D445E3"/>
    <w:rsid w:val="00D44699"/>
    <w:rsid w:val="00D44D07"/>
    <w:rsid w:val="00D476F8"/>
    <w:rsid w:val="00D52908"/>
    <w:rsid w:val="00D5508C"/>
    <w:rsid w:val="00D61A3E"/>
    <w:rsid w:val="00D61C30"/>
    <w:rsid w:val="00D61C40"/>
    <w:rsid w:val="00D62603"/>
    <w:rsid w:val="00D6513F"/>
    <w:rsid w:val="00D6590E"/>
    <w:rsid w:val="00D70A99"/>
    <w:rsid w:val="00D76E08"/>
    <w:rsid w:val="00D77EBA"/>
    <w:rsid w:val="00D8499F"/>
    <w:rsid w:val="00D87ED7"/>
    <w:rsid w:val="00D90A4C"/>
    <w:rsid w:val="00D91874"/>
    <w:rsid w:val="00D96B29"/>
    <w:rsid w:val="00DA4533"/>
    <w:rsid w:val="00DB7863"/>
    <w:rsid w:val="00DC0B2C"/>
    <w:rsid w:val="00DC1AFF"/>
    <w:rsid w:val="00DC26D6"/>
    <w:rsid w:val="00DC35A3"/>
    <w:rsid w:val="00DC3F8E"/>
    <w:rsid w:val="00DC3FEA"/>
    <w:rsid w:val="00DC5916"/>
    <w:rsid w:val="00DC618A"/>
    <w:rsid w:val="00DC6B55"/>
    <w:rsid w:val="00DD0A9A"/>
    <w:rsid w:val="00DD13C8"/>
    <w:rsid w:val="00DD2128"/>
    <w:rsid w:val="00DD28BF"/>
    <w:rsid w:val="00DD4187"/>
    <w:rsid w:val="00DD50C5"/>
    <w:rsid w:val="00DD6C09"/>
    <w:rsid w:val="00DD72DC"/>
    <w:rsid w:val="00DD7FB2"/>
    <w:rsid w:val="00DE03E1"/>
    <w:rsid w:val="00DE1217"/>
    <w:rsid w:val="00DE21B5"/>
    <w:rsid w:val="00DE4926"/>
    <w:rsid w:val="00DE696A"/>
    <w:rsid w:val="00DF5B27"/>
    <w:rsid w:val="00DF5B51"/>
    <w:rsid w:val="00E020D5"/>
    <w:rsid w:val="00E0435D"/>
    <w:rsid w:val="00E13D8A"/>
    <w:rsid w:val="00E16012"/>
    <w:rsid w:val="00E21B88"/>
    <w:rsid w:val="00E22495"/>
    <w:rsid w:val="00E22A0F"/>
    <w:rsid w:val="00E24932"/>
    <w:rsid w:val="00E37244"/>
    <w:rsid w:val="00E41D47"/>
    <w:rsid w:val="00E42AC2"/>
    <w:rsid w:val="00E42CDC"/>
    <w:rsid w:val="00E433A3"/>
    <w:rsid w:val="00E4464C"/>
    <w:rsid w:val="00E5078D"/>
    <w:rsid w:val="00E50B6F"/>
    <w:rsid w:val="00E5347A"/>
    <w:rsid w:val="00E53FE4"/>
    <w:rsid w:val="00E5561B"/>
    <w:rsid w:val="00E60C3D"/>
    <w:rsid w:val="00E625E8"/>
    <w:rsid w:val="00E63D2F"/>
    <w:rsid w:val="00E65DC5"/>
    <w:rsid w:val="00E66D77"/>
    <w:rsid w:val="00E6715A"/>
    <w:rsid w:val="00E671AE"/>
    <w:rsid w:val="00E926F8"/>
    <w:rsid w:val="00E92F05"/>
    <w:rsid w:val="00E95D54"/>
    <w:rsid w:val="00E95E24"/>
    <w:rsid w:val="00EA0D37"/>
    <w:rsid w:val="00EA1E4F"/>
    <w:rsid w:val="00EA1F3D"/>
    <w:rsid w:val="00EA6A35"/>
    <w:rsid w:val="00EB019C"/>
    <w:rsid w:val="00EB2C1D"/>
    <w:rsid w:val="00EB525C"/>
    <w:rsid w:val="00EC0C8B"/>
    <w:rsid w:val="00EC118A"/>
    <w:rsid w:val="00EC1351"/>
    <w:rsid w:val="00EC29E3"/>
    <w:rsid w:val="00EC408D"/>
    <w:rsid w:val="00EC4E74"/>
    <w:rsid w:val="00EC601C"/>
    <w:rsid w:val="00ED0191"/>
    <w:rsid w:val="00ED17BB"/>
    <w:rsid w:val="00ED1BAA"/>
    <w:rsid w:val="00ED3F0E"/>
    <w:rsid w:val="00ED5FD9"/>
    <w:rsid w:val="00ED7B08"/>
    <w:rsid w:val="00ED7E64"/>
    <w:rsid w:val="00ED7ED3"/>
    <w:rsid w:val="00EE0FD7"/>
    <w:rsid w:val="00EE287A"/>
    <w:rsid w:val="00EE7BA2"/>
    <w:rsid w:val="00EF29BE"/>
    <w:rsid w:val="00EF6E1F"/>
    <w:rsid w:val="00F00527"/>
    <w:rsid w:val="00F015D9"/>
    <w:rsid w:val="00F04052"/>
    <w:rsid w:val="00F0420B"/>
    <w:rsid w:val="00F0626D"/>
    <w:rsid w:val="00F073D1"/>
    <w:rsid w:val="00F07A7B"/>
    <w:rsid w:val="00F07F08"/>
    <w:rsid w:val="00F120AC"/>
    <w:rsid w:val="00F12B55"/>
    <w:rsid w:val="00F14278"/>
    <w:rsid w:val="00F14A5F"/>
    <w:rsid w:val="00F169D1"/>
    <w:rsid w:val="00F20635"/>
    <w:rsid w:val="00F2187B"/>
    <w:rsid w:val="00F225F4"/>
    <w:rsid w:val="00F23755"/>
    <w:rsid w:val="00F27591"/>
    <w:rsid w:val="00F306E3"/>
    <w:rsid w:val="00F31651"/>
    <w:rsid w:val="00F329CF"/>
    <w:rsid w:val="00F3438F"/>
    <w:rsid w:val="00F41796"/>
    <w:rsid w:val="00F42DD0"/>
    <w:rsid w:val="00F4583F"/>
    <w:rsid w:val="00F61D62"/>
    <w:rsid w:val="00F64396"/>
    <w:rsid w:val="00F65524"/>
    <w:rsid w:val="00F74195"/>
    <w:rsid w:val="00F74E27"/>
    <w:rsid w:val="00F807FC"/>
    <w:rsid w:val="00F82D3A"/>
    <w:rsid w:val="00F82F56"/>
    <w:rsid w:val="00F83FF8"/>
    <w:rsid w:val="00F91403"/>
    <w:rsid w:val="00F916C5"/>
    <w:rsid w:val="00FA5990"/>
    <w:rsid w:val="00FB1A20"/>
    <w:rsid w:val="00FB551B"/>
    <w:rsid w:val="00FB5AC5"/>
    <w:rsid w:val="00FB62E3"/>
    <w:rsid w:val="00FC1245"/>
    <w:rsid w:val="00FC3166"/>
    <w:rsid w:val="00FC36C6"/>
    <w:rsid w:val="00FC636E"/>
    <w:rsid w:val="00FC6C16"/>
    <w:rsid w:val="00FD2892"/>
    <w:rsid w:val="00FD5DDB"/>
    <w:rsid w:val="00FE3066"/>
    <w:rsid w:val="00FE65DC"/>
    <w:rsid w:val="00FE7983"/>
    <w:rsid w:val="00FF54AF"/>
    <w:rsid w:val="00FF73AC"/>
    <w:rsid w:val="00FF7A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548A3"/>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548A3"/>
    <w:pPr>
      <w:bidi/>
    </w:pPr>
    <w:rPr>
      <w:rFonts w:cs="David"/>
      <w:szCs w:val="24"/>
      <w:lang w:eastAsia="he-IL"/>
    </w:rPr>
  </w:style>
  <w:style w:type="paragraph" w:styleId="11">
    <w:name w:val="heading 1"/>
    <w:basedOn w:val="a1"/>
    <w:next w:val="a1"/>
    <w:qFormat/>
    <w:rsid w:val="00A10A90"/>
    <w:pPr>
      <w:keepNext/>
      <w:jc w:val="center"/>
      <w:outlineLvl w:val="0"/>
    </w:pPr>
    <w:rPr>
      <w:b/>
      <w:bCs/>
      <w:szCs w:val="28"/>
      <w:u w:val="single"/>
    </w:rPr>
  </w:style>
  <w:style w:type="paragraph" w:styleId="2">
    <w:name w:val="heading 2"/>
    <w:basedOn w:val="a1"/>
    <w:next w:val="a1"/>
    <w:qFormat/>
    <w:rsid w:val="00425F80"/>
    <w:pPr>
      <w:keepNext/>
      <w:spacing w:before="240" w:after="60"/>
      <w:outlineLvl w:val="1"/>
    </w:pPr>
    <w:rPr>
      <w:rFonts w:ascii="Arial" w:hAnsi="Arial" w:cs="Arial"/>
      <w:b/>
      <w:bCs/>
      <w:i/>
      <w:iCs/>
      <w:sz w:val="28"/>
      <w:szCs w:val="28"/>
    </w:rPr>
  </w:style>
  <w:style w:type="paragraph" w:styleId="3">
    <w:name w:val="heading 3"/>
    <w:basedOn w:val="a1"/>
    <w:next w:val="a1"/>
    <w:qFormat/>
    <w:rsid w:val="00581933"/>
    <w:pPr>
      <w:keepNext/>
      <w:spacing w:before="240" w:after="60"/>
      <w:outlineLvl w:val="2"/>
    </w:pPr>
    <w:rPr>
      <w:rFonts w:ascii="Arial" w:hAnsi="Arial" w:cs="Arial"/>
      <w:b/>
      <w:bCs/>
      <w:sz w:val="26"/>
      <w:szCs w:val="26"/>
    </w:rPr>
  </w:style>
  <w:style w:type="paragraph" w:styleId="5">
    <w:name w:val="heading 5"/>
    <w:basedOn w:val="a1"/>
    <w:next w:val="a1"/>
    <w:link w:val="50"/>
    <w:semiHidden/>
    <w:unhideWhenUsed/>
    <w:qFormat/>
    <w:rsid w:val="004B59C3"/>
    <w:pPr>
      <w:spacing w:before="240" w:after="60"/>
      <w:outlineLvl w:val="4"/>
    </w:pPr>
    <w:rPr>
      <w:rFonts w:ascii="Calibri" w:hAnsi="Calibri" w:cs="Arial"/>
      <w:b/>
      <w:bCs/>
      <w:i/>
      <w:iCs/>
      <w:sz w:val="26"/>
      <w:szCs w:val="26"/>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F2357"/>
    <w:pPr>
      <w:spacing w:line="276" w:lineRule="auto"/>
      <w:ind w:left="720"/>
      <w:contextualSpacing/>
      <w:jc w:val="both"/>
    </w:pPr>
    <w:rPr>
      <w:rFonts w:ascii="Arial" w:eastAsia="Calibri" w:hAnsi="Arial"/>
      <w:lang w:eastAsia="en-US"/>
    </w:rPr>
  </w:style>
  <w:style w:type="table" w:styleId="a6">
    <w:name w:val="Table Grid"/>
    <w:basedOn w:val="a3"/>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rsid w:val="008328D2"/>
    <w:rPr>
      <w:color w:val="0000FF"/>
      <w:u w:val="single"/>
    </w:rPr>
  </w:style>
  <w:style w:type="paragraph" w:styleId="a7">
    <w:name w:val="header"/>
    <w:basedOn w:val="a1"/>
    <w:link w:val="a8"/>
    <w:rsid w:val="00793C5D"/>
    <w:pPr>
      <w:tabs>
        <w:tab w:val="center" w:pos="4153"/>
        <w:tab w:val="right" w:pos="8306"/>
      </w:tabs>
    </w:pPr>
  </w:style>
  <w:style w:type="character" w:customStyle="1" w:styleId="a8">
    <w:name w:val="כותרת עליונה תו"/>
    <w:basedOn w:val="a2"/>
    <w:link w:val="a7"/>
    <w:rsid w:val="00793C5D"/>
    <w:rPr>
      <w:rFonts w:cs="David"/>
      <w:szCs w:val="24"/>
      <w:lang w:eastAsia="he-IL"/>
    </w:rPr>
  </w:style>
  <w:style w:type="paragraph" w:styleId="a9">
    <w:name w:val="footer"/>
    <w:basedOn w:val="a1"/>
    <w:link w:val="aa"/>
    <w:uiPriority w:val="99"/>
    <w:rsid w:val="00793C5D"/>
    <w:pPr>
      <w:tabs>
        <w:tab w:val="center" w:pos="4153"/>
        <w:tab w:val="right" w:pos="8306"/>
      </w:tabs>
    </w:pPr>
  </w:style>
  <w:style w:type="character" w:customStyle="1" w:styleId="aa">
    <w:name w:val="כותרת תחתונה תו"/>
    <w:basedOn w:val="a2"/>
    <w:link w:val="a9"/>
    <w:uiPriority w:val="99"/>
    <w:rsid w:val="00793C5D"/>
    <w:rPr>
      <w:rFonts w:cs="David"/>
      <w:szCs w:val="24"/>
      <w:lang w:eastAsia="he-IL"/>
    </w:rPr>
  </w:style>
  <w:style w:type="numbering" w:customStyle="1" w:styleId="1">
    <w:name w:val="סגנון1"/>
    <w:rsid w:val="000E52D2"/>
    <w:pPr>
      <w:numPr>
        <w:numId w:val="15"/>
      </w:numPr>
    </w:pPr>
  </w:style>
  <w:style w:type="character" w:styleId="FollowedHyperlink">
    <w:name w:val="FollowedHyperlink"/>
    <w:basedOn w:val="a2"/>
    <w:rsid w:val="00FE7983"/>
    <w:rPr>
      <w:color w:val="800080"/>
      <w:u w:val="single"/>
    </w:rPr>
  </w:style>
  <w:style w:type="character" w:customStyle="1" w:styleId="50">
    <w:name w:val="כותרת 5 תו"/>
    <w:basedOn w:val="a2"/>
    <w:link w:val="5"/>
    <w:semiHidden/>
    <w:rsid w:val="004B59C3"/>
    <w:rPr>
      <w:rFonts w:ascii="Calibri" w:eastAsia="Times New Roman" w:hAnsi="Calibri" w:cs="Arial"/>
      <w:b/>
      <w:bCs/>
      <w:i/>
      <w:iCs/>
      <w:sz w:val="26"/>
      <w:szCs w:val="26"/>
      <w:lang w:eastAsia="he-IL"/>
    </w:rPr>
  </w:style>
  <w:style w:type="paragraph" w:styleId="ab">
    <w:name w:val="Title"/>
    <w:basedOn w:val="a1"/>
    <w:link w:val="ac"/>
    <w:qFormat/>
    <w:rsid w:val="004B59C3"/>
    <w:pPr>
      <w:jc w:val="center"/>
    </w:pPr>
    <w:rPr>
      <w:rFonts w:cs="Monotype Hadassah"/>
      <w:b/>
      <w:bCs/>
      <w:noProof/>
    </w:rPr>
  </w:style>
  <w:style w:type="character" w:customStyle="1" w:styleId="ac">
    <w:name w:val="כותרת טקסט תו"/>
    <w:basedOn w:val="a2"/>
    <w:link w:val="ab"/>
    <w:rsid w:val="004B59C3"/>
    <w:rPr>
      <w:rFonts w:cs="Monotype Hadassah"/>
      <w:b/>
      <w:bCs/>
      <w:noProof/>
      <w:szCs w:val="24"/>
      <w:lang w:eastAsia="he-IL"/>
    </w:rPr>
  </w:style>
  <w:style w:type="paragraph" w:styleId="ad">
    <w:name w:val="Balloon Text"/>
    <w:basedOn w:val="a1"/>
    <w:link w:val="ae"/>
    <w:rsid w:val="00C9031D"/>
    <w:rPr>
      <w:rFonts w:ascii="Tahoma" w:hAnsi="Tahoma" w:cs="Tahoma"/>
      <w:sz w:val="16"/>
      <w:szCs w:val="16"/>
    </w:rPr>
  </w:style>
  <w:style w:type="character" w:customStyle="1" w:styleId="ae">
    <w:name w:val="טקסט בלונים תו"/>
    <w:basedOn w:val="a2"/>
    <w:link w:val="ad"/>
    <w:rsid w:val="00C9031D"/>
    <w:rPr>
      <w:rFonts w:ascii="Tahoma" w:hAnsi="Tahoma" w:cs="Tahoma"/>
      <w:sz w:val="16"/>
      <w:szCs w:val="16"/>
      <w:lang w:eastAsia="he-IL"/>
    </w:rPr>
  </w:style>
  <w:style w:type="paragraph" w:customStyle="1" w:styleId="a">
    <w:name w:val="טקסט סעיף"/>
    <w:basedOn w:val="a1"/>
    <w:rsid w:val="004F3FAF"/>
    <w:pPr>
      <w:numPr>
        <w:ilvl w:val="1"/>
        <w:numId w:val="22"/>
      </w:numPr>
      <w:spacing w:line="360" w:lineRule="auto"/>
      <w:jc w:val="both"/>
    </w:pPr>
    <w:rPr>
      <w:rFonts w:ascii="Arial" w:hAnsi="Arial" w:cs="Times New Roman"/>
      <w:sz w:val="22"/>
      <w:szCs w:val="22"/>
      <w:lang w:eastAsia="en-US"/>
    </w:rPr>
  </w:style>
  <w:style w:type="paragraph" w:customStyle="1" w:styleId="a0">
    <w:name w:val="תת סעיף"/>
    <w:basedOn w:val="a1"/>
    <w:rsid w:val="004F3FAF"/>
    <w:pPr>
      <w:numPr>
        <w:ilvl w:val="2"/>
        <w:numId w:val="22"/>
      </w:numPr>
      <w:spacing w:line="360" w:lineRule="auto"/>
      <w:jc w:val="both"/>
    </w:pPr>
    <w:rPr>
      <w:rFonts w:cs="Arial"/>
      <w:sz w:val="22"/>
      <w:szCs w:val="22"/>
      <w:lang w:eastAsia="en-US"/>
    </w:rPr>
  </w:style>
  <w:style w:type="paragraph" w:customStyle="1" w:styleId="10">
    <w:name w:val="תת סעיף1"/>
    <w:basedOn w:val="a0"/>
    <w:rsid w:val="004F3FAF"/>
    <w:pPr>
      <w:numPr>
        <w:ilvl w:val="3"/>
      </w:numPr>
    </w:pPr>
  </w:style>
  <w:style w:type="paragraph" w:customStyle="1" w:styleId="211111">
    <w:name w:val="תת סעיף2 1.1.1.1.1"/>
    <w:basedOn w:val="10"/>
    <w:rsid w:val="004F3FAF"/>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318488">
      <w:bodyDiv w:val="1"/>
      <w:marLeft w:val="0"/>
      <w:marRight w:val="0"/>
      <w:marTop w:val="0"/>
      <w:marBottom w:val="0"/>
      <w:divBdr>
        <w:top w:val="none" w:sz="0" w:space="0" w:color="auto"/>
        <w:left w:val="none" w:sz="0" w:space="0" w:color="auto"/>
        <w:bottom w:val="none" w:sz="0" w:space="0" w:color="auto"/>
        <w:right w:val="none" w:sz="0" w:space="0" w:color="auto"/>
      </w:divBdr>
    </w:div>
    <w:div w:id="112350294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403EE-DB05-437A-99B5-C03BD96A5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28</Pages>
  <Words>5783</Words>
  <Characters>28890</Characters>
  <Application>Microsoft Office Word</Application>
  <DocSecurity>0</DocSecurity>
  <Lines>240</Lines>
  <Paragraphs>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34604</CharactersWithSpaces>
  <SharedDoc>false</SharedDoc>
  <HLinks>
    <vt:vector size="6" baseType="variant">
      <vt:variant>
        <vt:i4>6815857</vt:i4>
      </vt:variant>
      <vt:variant>
        <vt:i4>0</vt:i4>
      </vt:variant>
      <vt:variant>
        <vt:i4>0</vt:i4>
      </vt:variant>
      <vt:variant>
        <vt:i4>5</vt:i4>
      </vt:variant>
      <vt:variant>
        <vt:lpwstr>http://www.mr.gov.il/OfficesTenders/Pages/SearchOfficeTenders.aspx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creator>ניצה</dc:creator>
  <cp:lastModifiedBy>user</cp:lastModifiedBy>
  <cp:revision>7</cp:revision>
  <cp:lastPrinted>2016-08-10T10:22:00Z</cp:lastPrinted>
  <dcterms:created xsi:type="dcterms:W3CDTF">2016-08-10T06:07:00Z</dcterms:created>
  <dcterms:modified xsi:type="dcterms:W3CDTF">2016-08-10T10:23:00Z</dcterms:modified>
</cp:coreProperties>
</file>